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Hlk146280452" w:displacedByCustomXml="next"/>
    <w:sdt>
      <w:sdtPr>
        <w:rPr>
          <w:rFonts w:eastAsiaTheme="majorEastAsia" w:cstheme="majorBidi"/>
          <w:bCs/>
          <w:color w:val="0070C0"/>
          <w:spacing w:val="5"/>
          <w:kern w:val="28"/>
          <w:sz w:val="44"/>
          <w:szCs w:val="24"/>
          <w14:ligatures w14:val="standardContextual"/>
          <w14:cntxtAlts/>
        </w:rPr>
        <w:id w:val="154042960"/>
        <w:docPartObj>
          <w:docPartGallery w:val="Cover Pages"/>
          <w:docPartUnique/>
        </w:docPartObj>
      </w:sdtPr>
      <w:sdtEndPr>
        <w:rPr>
          <w:bCs w:val="0"/>
          <w:sz w:val="30"/>
          <w:szCs w:val="30"/>
        </w:rPr>
      </w:sdtEndPr>
      <w:sdtContent>
        <w:p w14:paraId="77BFE9C2" w14:textId="77777777" w:rsidR="0050596D" w:rsidRPr="00D46329" w:rsidRDefault="007A3CAE" w:rsidP="007A3CAE">
          <w:pPr>
            <w:jc w:val="center"/>
          </w:pPr>
          <w:r w:rsidRPr="00D46329">
            <w:rPr>
              <w:noProof/>
            </w:rPr>
            <mc:AlternateContent>
              <mc:Choice Requires="wps">
                <w:drawing>
                  <wp:anchor distT="0" distB="0" distL="114300" distR="114300" simplePos="0" relativeHeight="251659264" behindDoc="0" locked="0" layoutInCell="1" allowOverlap="1" wp14:anchorId="5D35B55C" wp14:editId="707B6755">
                    <wp:simplePos x="0" y="0"/>
                    <wp:positionH relativeFrom="column">
                      <wp:posOffset>3926542</wp:posOffset>
                    </wp:positionH>
                    <wp:positionV relativeFrom="paragraph">
                      <wp:posOffset>336177</wp:posOffset>
                    </wp:positionV>
                    <wp:extent cx="0" cy="1143000"/>
                    <wp:effectExtent l="0" t="0" r="38100" b="19050"/>
                    <wp:wrapNone/>
                    <wp:docPr id="1065599749" name="Straight Connector 2"/>
                    <wp:cNvGraphicFramePr/>
                    <a:graphic xmlns:a="http://schemas.openxmlformats.org/drawingml/2006/main">
                      <a:graphicData uri="http://schemas.microsoft.com/office/word/2010/wordprocessingShape">
                        <wps:wsp>
                          <wps:cNvCnPr/>
                          <wps:spPr>
                            <a:xfrm>
                              <a:off x="0" y="0"/>
                              <a:ext cx="0" cy="1143000"/>
                            </a:xfrm>
                            <a:prstGeom prst="line">
                              <a:avLst/>
                            </a:prstGeom>
                            <a:ln w="19050">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E96A6"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2pt,26.45pt" to="309.2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" strokecolor="#758085 [3209]" strokeweight="1.5pt"/>
                </w:pict>
              </mc:Fallback>
            </mc:AlternateContent>
          </w:r>
          <w:r w:rsidRPr="00D46329">
            <w:rPr>
              <w:noProof/>
            </w:rPr>
            <w:drawing>
              <wp:inline distT="0" distB="0" distL="0" distR="0" wp14:anchorId="3B0EC122" wp14:editId="40141350">
                <wp:extent cx="3173506" cy="1278431"/>
                <wp:effectExtent l="0" t="0" r="8255" b="0"/>
                <wp:docPr id="745400930" name="Picture 1" descr="A black and white logo with a hous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00930" name="Picture 1" descr="A black and white logo with a house and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5162" t="15015" r="4324" b="20271"/>
                        <a:stretch/>
                      </pic:blipFill>
                      <pic:spPr bwMode="auto">
                        <a:xfrm>
                          <a:off x="0" y="0"/>
                          <a:ext cx="3225503" cy="1299378"/>
                        </a:xfrm>
                        <a:prstGeom prst="rect">
                          <a:avLst/>
                        </a:prstGeom>
                        <a:noFill/>
                        <a:ln>
                          <a:noFill/>
                        </a:ln>
                        <a:extLst>
                          <a:ext uri="{53640926-AAD7-44D8-BBD7-CCE9431645EC}">
                            <a14:shadowObscured xmlns:a14="http://schemas.microsoft.com/office/drawing/2010/main"/>
                          </a:ext>
                        </a:extLst>
                      </pic:spPr>
                    </pic:pic>
                  </a:graphicData>
                </a:graphic>
              </wp:inline>
            </w:drawing>
          </w:r>
          <w:r w:rsidRPr="00D46329">
            <w:rPr>
              <w:rFonts w:eastAsiaTheme="majorEastAsia" w:cstheme="majorBidi"/>
              <w:bCs/>
              <w:spacing w:val="5"/>
              <w:kern w:val="28"/>
              <w:sz w:val="44"/>
              <w:szCs w:val="24"/>
              <w14:ligatures w14:val="standardContextual"/>
              <w14:cntxtAlts/>
            </w:rPr>
            <w:t xml:space="preserve">    </w:t>
          </w:r>
          <w:r w:rsidRPr="00D46329">
            <w:rPr>
              <w:noProof/>
            </w:rPr>
            <w:drawing>
              <wp:inline distT="0" distB="0" distL="0" distR="0" wp14:anchorId="0F735C3B" wp14:editId="57A6049F">
                <wp:extent cx="1353671" cy="1347886"/>
                <wp:effectExtent l="0" t="0" r="0" b="5080"/>
                <wp:docPr id="1792332964" name="Picture 1" descr="A logo with hands and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32964" name="Picture 1" descr="A logo with hands and people in a circle&#10;&#10;Description automatically generated"/>
                        <pic:cNvPicPr/>
                      </pic:nvPicPr>
                      <pic:blipFill rotWithShape="1">
                        <a:blip r:embed="rId13" cstate="print">
                          <a:extLst>
                            <a:ext uri="{28A0092B-C50C-407E-A947-70E740481C1C}">
                              <a14:useLocalDpi xmlns:a14="http://schemas.microsoft.com/office/drawing/2010/main" val="0"/>
                            </a:ext>
                          </a:extLst>
                        </a:blip>
                        <a:srcRect l="11070" t="9840" r="11855" b="13415"/>
                        <a:stretch/>
                      </pic:blipFill>
                      <pic:spPr bwMode="auto">
                        <a:xfrm>
                          <a:off x="0" y="0"/>
                          <a:ext cx="1383316" cy="1377404"/>
                        </a:xfrm>
                        <a:prstGeom prst="rect">
                          <a:avLst/>
                        </a:prstGeom>
                        <a:ln>
                          <a:noFill/>
                        </a:ln>
                        <a:extLst>
                          <a:ext uri="{53640926-AAD7-44D8-BBD7-CCE9431645EC}">
                            <a14:shadowObscured xmlns:a14="http://schemas.microsoft.com/office/drawing/2010/main"/>
                          </a:ext>
                        </a:extLst>
                      </pic:spPr>
                    </pic:pic>
                  </a:graphicData>
                </a:graphic>
              </wp:inline>
            </w:drawing>
          </w:r>
          <w:r w:rsidR="001805DC" w:rsidRPr="00D46329">
            <w:rPr>
              <w:noProof/>
              <w:lang w:eastAsia="en-AU"/>
            </w:rPr>
            <mc:AlternateContent>
              <mc:Choice Requires="wps">
                <w:drawing>
                  <wp:anchor distT="0" distB="0" distL="114300" distR="114300" simplePos="0" relativeHeight="251656192" behindDoc="0" locked="0" layoutInCell="1" allowOverlap="1" wp14:anchorId="170C22A7" wp14:editId="479A20CE">
                    <wp:simplePos x="0" y="0"/>
                    <wp:positionH relativeFrom="column">
                      <wp:posOffset>6286500</wp:posOffset>
                    </wp:positionH>
                    <wp:positionV relativeFrom="paragraph">
                      <wp:posOffset>-76200</wp:posOffset>
                    </wp:positionV>
                    <wp:extent cx="438150" cy="381000"/>
                    <wp:effectExtent l="0" t="0" r="0" b="0"/>
                    <wp:wrapNone/>
                    <wp:docPr id="11" name="Rectangle 11"/>
                    <wp:cNvGraphicFramePr/>
                    <a:graphic xmlns:a="http://schemas.openxmlformats.org/drawingml/2006/main">
                      <a:graphicData uri="http://schemas.microsoft.com/office/word/2010/wordprocessingShape">
                        <wps:wsp>
                          <wps:cNvSpPr/>
                          <wps:spPr>
                            <a:xfrm>
                              <a:off x="0" y="0"/>
                              <a:ext cx="43815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EC5BF" id="Rectangle 11" o:spid="_x0000_s1026" style="position:absolute;margin-left:495pt;margin-top:-6pt;width:34.5pt;height:30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" fillcolor="white [3212]" stroked="f" strokeweight="2.25pt"/>
                </w:pict>
              </mc:Fallback>
            </mc:AlternateContent>
          </w:r>
        </w:p>
        <w:p w14:paraId="1877A3FA" w14:textId="77777777" w:rsidR="001F3552" w:rsidRPr="00D46329" w:rsidRDefault="001F3552"/>
        <w:p w14:paraId="40DA61E5" w14:textId="77777777" w:rsidR="001F3552" w:rsidRPr="00D46329" w:rsidRDefault="001F3552"/>
        <w:p w14:paraId="14EA7140" w14:textId="77777777" w:rsidR="00C00981" w:rsidRPr="00D46329" w:rsidRDefault="00C00981" w:rsidP="00C00981"/>
        <w:p w14:paraId="655C5411" w14:textId="3CB34041" w:rsidR="00EE274D" w:rsidRPr="00D46329" w:rsidRDefault="00D46329" w:rsidP="002505B5">
          <w:pPr>
            <w:pStyle w:val="Title"/>
            <w:rPr>
              <w:rStyle w:val="SubtitleChar"/>
              <w:rFonts w:ascii="Arial" w:hAnsi="Arial" w:cs="Arial"/>
              <w:color w:val="0070C0"/>
            </w:rPr>
          </w:pPr>
          <w:r w:rsidRPr="00D46329">
            <w:rPr>
              <w:rFonts w:cs="Arial"/>
              <w:lang w:val="en-US"/>
            </w:rPr>
            <w:t xml:space="preserve">Fundraising </w:t>
          </w:r>
          <w:r w:rsidR="00D32FBC">
            <w:rPr>
              <w:rFonts w:cs="Arial"/>
              <w:lang w:val="en-US"/>
            </w:rPr>
            <w:t>Guidelines</w:t>
          </w:r>
          <w:r w:rsidR="002505B5" w:rsidRPr="00D46329">
            <w:rPr>
              <w:rFonts w:cs="Arial"/>
              <w:sz w:val="96"/>
              <w:szCs w:val="96"/>
            </w:rPr>
            <w:br/>
          </w:r>
        </w:p>
        <w:p w14:paraId="1C7A136A" w14:textId="0F967E84" w:rsidR="00D46329" w:rsidRPr="00D32FBC" w:rsidRDefault="00D32FBC" w:rsidP="002505B5">
          <w:pPr>
            <w:pStyle w:val="Title"/>
            <w:rPr>
              <w:rStyle w:val="SubtitleChar"/>
              <w:rFonts w:ascii="Arial" w:hAnsi="Arial" w:cs="Arial"/>
              <w:color w:val="auto"/>
              <w:sz w:val="40"/>
              <w:szCs w:val="40"/>
            </w:rPr>
          </w:pPr>
          <w:r w:rsidRPr="00D32FBC">
            <w:rPr>
              <w:rStyle w:val="SubtitleChar"/>
              <w:rFonts w:ascii="Arial" w:hAnsi="Arial" w:cs="Arial"/>
              <w:color w:val="auto"/>
              <w:sz w:val="40"/>
              <w:szCs w:val="40"/>
            </w:rPr>
            <w:t>Using the</w:t>
          </w:r>
          <w:r>
            <w:rPr>
              <w:rStyle w:val="SubtitleChar"/>
              <w:rFonts w:ascii="Arial" w:hAnsi="Arial" w:cs="Arial"/>
              <w:color w:val="auto"/>
              <w:sz w:val="40"/>
              <w:szCs w:val="40"/>
            </w:rPr>
            <w:t xml:space="preserve"> </w:t>
          </w:r>
          <w:r w:rsidRPr="00D32FBC">
            <w:rPr>
              <w:rStyle w:val="SubtitleChar"/>
              <w:rFonts w:ascii="Arial" w:hAnsi="Arial" w:cs="Arial"/>
              <w:color w:val="auto"/>
              <w:sz w:val="40"/>
              <w:szCs w:val="40"/>
            </w:rPr>
            <w:t>‘Shout for Good’ platform to fundraise for your Community Supporter Group</w:t>
          </w:r>
        </w:p>
        <w:p w14:paraId="429F56B5" w14:textId="77777777" w:rsidR="00D46329" w:rsidRPr="00D46329" w:rsidRDefault="00D46329" w:rsidP="002505B5">
          <w:pPr>
            <w:pStyle w:val="Title"/>
            <w:rPr>
              <w:rStyle w:val="SubtitleChar"/>
              <w:rFonts w:ascii="Arial" w:hAnsi="Arial" w:cs="Arial"/>
              <w:color w:val="auto"/>
            </w:rPr>
          </w:pPr>
        </w:p>
        <w:p w14:paraId="127B03B6" w14:textId="1595C479" w:rsidR="002505B5" w:rsidRPr="00D46329" w:rsidRDefault="001D518B" w:rsidP="002505B5">
          <w:pPr>
            <w:pStyle w:val="Title"/>
            <w:rPr>
              <w:rStyle w:val="SubtitleChar"/>
              <w:rFonts w:ascii="Arial" w:hAnsi="Arial" w:cs="Arial"/>
              <w:color w:val="auto"/>
              <w:sz w:val="30"/>
              <w:szCs w:val="30"/>
            </w:rPr>
          </w:pPr>
          <w:r>
            <w:rPr>
              <w:rStyle w:val="SubtitleChar"/>
              <w:rFonts w:ascii="Arial" w:hAnsi="Arial" w:cs="Arial"/>
              <w:color w:val="auto"/>
              <w:sz w:val="30"/>
              <w:szCs w:val="30"/>
            </w:rPr>
            <w:t>July 2024</w:t>
          </w:r>
        </w:p>
      </w:sdtContent>
    </w:sdt>
    <w:bookmarkEnd w:id="1" w:displacedByCustomXml="prev"/>
    <w:p w14:paraId="60952D3B" w14:textId="77777777" w:rsidR="00422A2D" w:rsidRPr="00D46329" w:rsidRDefault="00422A2D" w:rsidP="00422A2D">
      <w:pPr>
        <w:rPr>
          <w:lang w:val="en-US"/>
        </w:rPr>
      </w:pPr>
    </w:p>
    <w:p w14:paraId="358F25FB" w14:textId="77777777" w:rsidR="00422A2D" w:rsidRPr="00D46329" w:rsidRDefault="00422A2D" w:rsidP="00422A2D">
      <w:pPr>
        <w:rPr>
          <w:lang w:val="en-US"/>
        </w:rPr>
      </w:pPr>
    </w:p>
    <w:p w14:paraId="4F521068" w14:textId="77777777" w:rsidR="00422A2D" w:rsidRPr="00D46329" w:rsidRDefault="00422A2D" w:rsidP="00422A2D">
      <w:pPr>
        <w:rPr>
          <w:lang w:val="en-US"/>
        </w:rPr>
      </w:pPr>
    </w:p>
    <w:p w14:paraId="78B059C3" w14:textId="77777777" w:rsidR="00422A2D" w:rsidRPr="00D46329" w:rsidRDefault="00422A2D" w:rsidP="00422A2D">
      <w:pPr>
        <w:rPr>
          <w:lang w:val="en-US"/>
        </w:rPr>
      </w:pPr>
    </w:p>
    <w:p w14:paraId="1579B69D" w14:textId="77777777" w:rsidR="00422A2D" w:rsidRPr="00D46329" w:rsidRDefault="00422A2D" w:rsidP="00422A2D">
      <w:pPr>
        <w:rPr>
          <w:lang w:val="en-US"/>
        </w:rPr>
      </w:pPr>
    </w:p>
    <w:p w14:paraId="5A7D03A1" w14:textId="77777777" w:rsidR="00422A2D" w:rsidRPr="00D46329" w:rsidRDefault="00422A2D" w:rsidP="00422A2D">
      <w:pPr>
        <w:rPr>
          <w:lang w:val="en-US"/>
        </w:rPr>
      </w:pPr>
    </w:p>
    <w:p w14:paraId="0CC2A9FF" w14:textId="77777777" w:rsidR="00422A2D" w:rsidRPr="00D46329" w:rsidRDefault="00422A2D" w:rsidP="00422A2D">
      <w:pPr>
        <w:rPr>
          <w:lang w:val="en-US"/>
        </w:rPr>
      </w:pPr>
    </w:p>
    <w:p w14:paraId="5E88D5F7" w14:textId="77777777" w:rsidR="00422A2D" w:rsidRPr="00D46329" w:rsidRDefault="00422A2D" w:rsidP="00422A2D">
      <w:pPr>
        <w:rPr>
          <w:lang w:val="en-US"/>
        </w:rPr>
      </w:pPr>
    </w:p>
    <w:p w14:paraId="6BC1802A" w14:textId="77777777" w:rsidR="00D32FBC" w:rsidRPr="00D32FBC" w:rsidRDefault="00D32FBC">
      <w:pPr>
        <w:numPr>
          <w:ilvl w:val="0"/>
          <w:numId w:val="19"/>
        </w:numPr>
        <w:rPr>
          <w:bCs/>
          <w:color w:val="0070C0"/>
          <w:sz w:val="40"/>
          <w:szCs w:val="40"/>
        </w:rPr>
      </w:pPr>
      <w:bookmarkStart w:id="2" w:name="_Toc139556854"/>
      <w:r w:rsidRPr="00D32FBC">
        <w:rPr>
          <w:bCs/>
          <w:color w:val="0070C0"/>
          <w:sz w:val="40"/>
          <w:szCs w:val="40"/>
        </w:rPr>
        <w:lastRenderedPageBreak/>
        <w:t>Introduction</w:t>
      </w:r>
      <w:bookmarkEnd w:id="2"/>
    </w:p>
    <w:p w14:paraId="795EAB63" w14:textId="5532A27F" w:rsidR="00D32FBC" w:rsidRPr="00D32FBC" w:rsidRDefault="00D32FBC" w:rsidP="00D32FBC">
      <w:r w:rsidRPr="00D32FBC">
        <w:t>Using the ‘Shout for Good’ platform to raise funds for your Community Supporter Group (CSG) to participate in a Community Refugee Sponsorship Australia (CRSA) program is a convenient way to collect your group’s donations in one place and enables your Australian-based donors to make donations that are tax</w:t>
      </w:r>
      <w:r w:rsidR="00F179BD">
        <w:t>-</w:t>
      </w:r>
      <w:r w:rsidRPr="00D32FBC">
        <w:t>deductible even if your group is not an incorporated entity or a registered charity. People who donate through this platform will be instantly issued with a tax-deductible receipt for donations of more than $2.</w:t>
      </w:r>
    </w:p>
    <w:p w14:paraId="3FE1F6F7" w14:textId="39FC4B0C" w:rsidR="00D32FBC" w:rsidRDefault="00D32FBC" w:rsidP="00D32FBC">
      <w:r w:rsidRPr="00D32FBC">
        <w:t xml:space="preserve">To use the platform for this purpose, CSGs can set up a fundraising page as a ‘Donor’ via Shout for Good and select </w:t>
      </w:r>
      <w:r w:rsidRPr="00D32FBC">
        <w:rPr>
          <w:b/>
          <w:bCs/>
        </w:rPr>
        <w:t>Australian Neighbourhood Houses and Centres Association</w:t>
      </w:r>
      <w:r w:rsidR="00447DCF">
        <w:rPr>
          <w:b/>
          <w:bCs/>
        </w:rPr>
        <w:t xml:space="preserve"> </w:t>
      </w:r>
      <w:r w:rsidRPr="00D32FBC">
        <w:rPr>
          <w:b/>
          <w:bCs/>
        </w:rPr>
        <w:t>(ANHCA)</w:t>
      </w:r>
      <w:r w:rsidRPr="00D32FBC">
        <w:t xml:space="preserve"> as the charity the funds they raise will be donated to. CSGs participating in a CRSA program will be eligible to have any funds they have raised through this set up released as a grant to them by ANHCA. ANHCA will consult with CRSA to confirm a CSG’s participation in a CRSA program prior to funds being released and CSG’s will also be required to comply with ANHCA’s Grant Terms &amp; Conditions (Annexure A) when spending the granted funds.</w:t>
      </w:r>
    </w:p>
    <w:p w14:paraId="15FE0BC8" w14:textId="77777777" w:rsidR="00B941CE" w:rsidRPr="00D32FBC" w:rsidRDefault="00B941CE" w:rsidP="00D32FBC"/>
    <w:p w14:paraId="5ACC4143" w14:textId="77777777" w:rsidR="00D32FBC" w:rsidRPr="00D32FBC" w:rsidRDefault="00D32FBC">
      <w:pPr>
        <w:numPr>
          <w:ilvl w:val="0"/>
          <w:numId w:val="19"/>
        </w:numPr>
        <w:rPr>
          <w:bCs/>
          <w:color w:val="0070C0"/>
          <w:sz w:val="40"/>
          <w:szCs w:val="40"/>
        </w:rPr>
      </w:pPr>
      <w:bookmarkStart w:id="3" w:name="_Toc139556855"/>
      <w:r w:rsidRPr="00D32FBC">
        <w:rPr>
          <w:bCs/>
          <w:color w:val="0070C0"/>
          <w:sz w:val="40"/>
          <w:szCs w:val="40"/>
        </w:rPr>
        <w:t>Important requirements and limitations</w:t>
      </w:r>
      <w:bookmarkEnd w:id="3"/>
      <w:r w:rsidRPr="00D32FBC">
        <w:rPr>
          <w:bCs/>
          <w:color w:val="0070C0"/>
          <w:sz w:val="40"/>
          <w:szCs w:val="40"/>
        </w:rPr>
        <w:t xml:space="preserve"> </w:t>
      </w:r>
    </w:p>
    <w:p w14:paraId="70FF8C32" w14:textId="01F2769A" w:rsidR="00D32FBC" w:rsidRPr="00B66B74" w:rsidRDefault="00D32FBC" w:rsidP="00D32FBC">
      <w:pPr>
        <w:rPr>
          <w:b/>
        </w:rPr>
      </w:pPr>
      <w:r w:rsidRPr="00D32FBC">
        <w:t xml:space="preserve">ANHCA is a charity registered with the Australian Charities and Not-for-profits Commission (ACNC). As such ANHCA must ensure that funds raised in our name are only used for certain charitable purposes. By fundraising in ANHCA’s name via Shout for Good, you will need to understand these requirements and limitations and be willing to report back to ANHCA about how funds are spent by your group. Any unspent funds or funds spent inappropriately will need to be repaid to ANHCA or as directed by ANHCA.ANHCA is supporting the use of the Shout for Good platform to enable groups to fundraise the funds they anticipate requiring when welcoming and supporting a refugee household under one of CRSA’s programs. Groups should do this in a way that respects the privacy, autonomy, and dignity of the family that they are supporting. </w:t>
      </w:r>
    </w:p>
    <w:p w14:paraId="16B244DD" w14:textId="77777777" w:rsidR="00D32FBC" w:rsidRPr="00D32FBC" w:rsidRDefault="00D32FBC" w:rsidP="00D32FBC">
      <w:r w:rsidRPr="00D32FBC">
        <w:t>To uphold this principle:</w:t>
      </w:r>
    </w:p>
    <w:p w14:paraId="50089EF0" w14:textId="77777777" w:rsidR="00D32FBC" w:rsidRPr="00D32FBC" w:rsidRDefault="00D32FBC">
      <w:pPr>
        <w:numPr>
          <w:ilvl w:val="0"/>
          <w:numId w:val="28"/>
        </w:numPr>
        <w:spacing w:before="0" w:after="0"/>
      </w:pPr>
      <w:r w:rsidRPr="00D32FBC">
        <w:t>Funds raised in ANHCA’s name cannot be spent outside Australia or for purposes not aligning with ANHCA’s purpose as outlined in ANHCA’s Grant Terms and Conditions.</w:t>
      </w:r>
    </w:p>
    <w:p w14:paraId="75C6300E" w14:textId="057DF292" w:rsidR="00D32FBC" w:rsidRPr="00D32FBC" w:rsidRDefault="00D32FBC">
      <w:pPr>
        <w:numPr>
          <w:ilvl w:val="0"/>
          <w:numId w:val="28"/>
        </w:numPr>
        <w:spacing w:before="0" w:after="0"/>
        <w:rPr>
          <w:i/>
          <w:iCs/>
        </w:rPr>
      </w:pPr>
      <w:r w:rsidRPr="00D32FBC">
        <w:t xml:space="preserve">All funds raised on behalf of ANHCA via the Shout for Good platform must be paid out to your CSG within </w:t>
      </w:r>
      <w:r w:rsidR="00892963">
        <w:t>6</w:t>
      </w:r>
      <w:r w:rsidRPr="00D32FBC">
        <w:t xml:space="preserve"> months of the group commencing its support of the refugee household (i.e., within </w:t>
      </w:r>
      <w:r w:rsidR="00892963">
        <w:t>6</w:t>
      </w:r>
      <w:r w:rsidRPr="00D32FBC">
        <w:t xml:space="preserve"> months of the refugee household’s arrival date). </w:t>
      </w:r>
      <w:r w:rsidRPr="00D32FBC">
        <w:rPr>
          <w:i/>
          <w:iCs/>
        </w:rPr>
        <w:t xml:space="preserve">Please note this does not mean that funds need to be spent within the first </w:t>
      </w:r>
      <w:r w:rsidR="00892963">
        <w:rPr>
          <w:i/>
          <w:iCs/>
        </w:rPr>
        <w:t>six</w:t>
      </w:r>
      <w:r w:rsidR="00892963" w:rsidRPr="00D32FBC">
        <w:rPr>
          <w:i/>
          <w:iCs/>
        </w:rPr>
        <w:t xml:space="preserve"> </w:t>
      </w:r>
      <w:r w:rsidRPr="00D32FBC">
        <w:rPr>
          <w:i/>
          <w:iCs/>
        </w:rPr>
        <w:t>months, just that fundraising activities via Shout for Good need to be wrapped up within this timeframe.</w:t>
      </w:r>
    </w:p>
    <w:p w14:paraId="4DC816CA" w14:textId="53C0AA57" w:rsidR="00B66B74" w:rsidRDefault="00D32FBC">
      <w:pPr>
        <w:numPr>
          <w:ilvl w:val="0"/>
          <w:numId w:val="28"/>
        </w:numPr>
        <w:spacing w:before="0" w:after="0"/>
        <w:rPr>
          <w:i/>
          <w:iCs/>
        </w:rPr>
      </w:pPr>
      <w:r w:rsidRPr="00D32FBC">
        <w:t xml:space="preserve">Groups should not use the Shout for Good platform to run public appeals for specific items or needs of a household or individual member. </w:t>
      </w:r>
      <w:r w:rsidRPr="00D32FBC">
        <w:rPr>
          <w:i/>
          <w:iCs/>
        </w:rPr>
        <w:t>For example, we would be alarmed to see fundraising appeals with specifics such as ‘Please help us raise $3,000 to pay for Zara to have her wisdom teeth removed.’</w:t>
      </w:r>
    </w:p>
    <w:p w14:paraId="2399BA16" w14:textId="77777777" w:rsidR="00B66B74" w:rsidRPr="00B66B74" w:rsidRDefault="00B66B74" w:rsidP="00B66B74">
      <w:pPr>
        <w:spacing w:before="0" w:after="0"/>
        <w:ind w:left="720"/>
        <w:rPr>
          <w:i/>
          <w:iCs/>
        </w:rPr>
      </w:pPr>
    </w:p>
    <w:p w14:paraId="7A1883BF" w14:textId="5B849404" w:rsidR="00D32FBC" w:rsidRPr="00D32FBC" w:rsidRDefault="00D32FBC" w:rsidP="00D32FBC">
      <w:r w:rsidRPr="00D32FBC">
        <w:t>ANHCA reserves the right to amend these guidelines and requirements at any time to ensure sound governance and oversight of funds raised through ANHCA.</w:t>
      </w:r>
    </w:p>
    <w:p w14:paraId="198338FD" w14:textId="77777777" w:rsidR="00D32FBC" w:rsidRPr="00D32FBC" w:rsidRDefault="00D32FBC">
      <w:pPr>
        <w:numPr>
          <w:ilvl w:val="0"/>
          <w:numId w:val="19"/>
        </w:numPr>
        <w:rPr>
          <w:bCs/>
          <w:color w:val="0070C0"/>
          <w:sz w:val="40"/>
          <w:szCs w:val="40"/>
        </w:rPr>
      </w:pPr>
      <w:bookmarkStart w:id="4" w:name="_Toc139556856"/>
      <w:r w:rsidRPr="00D32FBC">
        <w:rPr>
          <w:bCs/>
          <w:color w:val="0070C0"/>
          <w:sz w:val="40"/>
          <w:szCs w:val="40"/>
        </w:rPr>
        <w:lastRenderedPageBreak/>
        <w:t>Background - tax deductible fundraising via ANHCA</w:t>
      </w:r>
      <w:bookmarkEnd w:id="4"/>
    </w:p>
    <w:p w14:paraId="5A2E0C76" w14:textId="77777777" w:rsidR="00D32FBC" w:rsidRPr="00D32FBC" w:rsidRDefault="00D32FBC" w:rsidP="00D32FBC">
      <w:r w:rsidRPr="00D32FBC">
        <w:t>ANHCA is Community Refugee Sponsorship Australia (CRSA)’s primary fundraising partner.</w:t>
      </w:r>
    </w:p>
    <w:p w14:paraId="33A100CE" w14:textId="77777777" w:rsidR="00D32FBC" w:rsidRPr="00D32FBC" w:rsidRDefault="00D32FBC" w:rsidP="00D32FBC">
      <w:r w:rsidRPr="00D32FBC">
        <w:t xml:space="preserve">ANHCA is the national peak body of Neighbourhood and Community Houses and Centres in Australia. Representing over 1000 member houses and centres across the country, ANHCA is committed to the development of place-based solutions to meet the economic, social, and civic opportunities and challenges facing communities. ANHCA and our member houses and centres have unparalleled reach into local communities located in some of the most geographically isolated and disadvantaged communities in Australia strengthening the foundations of communities to enable people and their families to thrive. </w:t>
      </w:r>
    </w:p>
    <w:p w14:paraId="42A8B4EE" w14:textId="77777777" w:rsidR="00D32FBC" w:rsidRPr="00D32FBC" w:rsidRDefault="00D32FBC" w:rsidP="00D32FBC">
      <w:r w:rsidRPr="00D32FBC">
        <w:t>This partnership between CRSA and ANHCA will enable ANHCA to connect CSGs and refugee households with community support in Neighbourhood and Community Houses and Centres (NCHCs) wherever they are located. As such, this partnership with CRSA and its programs aligns with ANHCA’s purpose of supporting the activity and work of our national sector which meets our charitable purpose. ANHCA has established itself as a charity on the ‘Shout for Good’ platform to facilitate this.</w:t>
      </w:r>
    </w:p>
    <w:p w14:paraId="5D31DCFC" w14:textId="77777777" w:rsidR="00D32FBC" w:rsidRPr="00D32FBC" w:rsidRDefault="00D32FBC" w:rsidP="00D32FBC">
      <w:r w:rsidRPr="00D32FBC">
        <w:t xml:space="preserve">When CSGs raise funds in this way, ANHCA needs to ensure that when funds are later directed by ANHCA back to the CSG by way of a grant, the grant will be used in a manner consistent with ANHCA’s purpose. Further guidance on what sorts of expenses can be paid for through these grants, and what sorts of records need to be kept by groups, is available in ANHCA’s Grant Terms &amp; Conditions (Annexure A). </w:t>
      </w:r>
    </w:p>
    <w:p w14:paraId="5CF7972C" w14:textId="77777777" w:rsidR="00D32FBC" w:rsidRDefault="00D32FBC" w:rsidP="00D32FBC">
      <w:pPr>
        <w:rPr>
          <w:b/>
          <w:bCs/>
        </w:rPr>
      </w:pPr>
      <w:r w:rsidRPr="00D32FBC">
        <w:rPr>
          <w:b/>
          <w:bCs/>
        </w:rPr>
        <w:t xml:space="preserve">We encourage you to get in touch with ANHCA if you are not sure whether a particular type of expense falls within our purpose by contacting </w:t>
      </w:r>
      <w:hyperlink r:id="rId14" w:history="1">
        <w:r w:rsidRPr="00D32FBC">
          <w:rPr>
            <w:rStyle w:val="Hyperlink"/>
            <w:b/>
            <w:bCs/>
          </w:rPr>
          <w:t>jarrah@anhca.org</w:t>
        </w:r>
      </w:hyperlink>
      <w:r w:rsidRPr="00D32FBC">
        <w:rPr>
          <w:b/>
          <w:bCs/>
        </w:rPr>
        <w:t xml:space="preserve"> </w:t>
      </w:r>
    </w:p>
    <w:p w14:paraId="5836F76F" w14:textId="77777777" w:rsidR="00B941CE" w:rsidRPr="00D32FBC" w:rsidRDefault="00B941CE" w:rsidP="00D32FBC">
      <w:pPr>
        <w:rPr>
          <w:b/>
          <w:bCs/>
        </w:rPr>
      </w:pPr>
    </w:p>
    <w:p w14:paraId="216F54D8" w14:textId="77777777" w:rsidR="00D32FBC" w:rsidRPr="00D32FBC" w:rsidRDefault="00D32FBC">
      <w:pPr>
        <w:numPr>
          <w:ilvl w:val="0"/>
          <w:numId w:val="19"/>
        </w:numPr>
        <w:rPr>
          <w:bCs/>
          <w:color w:val="0070C0"/>
          <w:sz w:val="40"/>
          <w:szCs w:val="40"/>
        </w:rPr>
      </w:pPr>
      <w:bookmarkStart w:id="5" w:name="_Toc139556857"/>
      <w:r w:rsidRPr="00D32FBC">
        <w:rPr>
          <w:bCs/>
          <w:color w:val="0070C0"/>
          <w:sz w:val="40"/>
          <w:szCs w:val="40"/>
        </w:rPr>
        <w:t xml:space="preserve">Essential reading before you </w:t>
      </w:r>
      <w:bookmarkEnd w:id="5"/>
      <w:r w:rsidRPr="00D32FBC">
        <w:rPr>
          <w:bCs/>
          <w:color w:val="0070C0"/>
          <w:sz w:val="40"/>
          <w:szCs w:val="40"/>
        </w:rPr>
        <w:t>proceed</w:t>
      </w:r>
    </w:p>
    <w:p w14:paraId="47169E7C" w14:textId="77777777" w:rsidR="00D32FBC" w:rsidRPr="00D32FBC" w:rsidRDefault="00D32FBC" w:rsidP="00D32FBC">
      <w:r w:rsidRPr="00D32FBC">
        <w:t>It is essential that you read these guidelines and the following documents before you decide to proceed in setting up a fundraising page on the Shout for Good platform for ANHCA:</w:t>
      </w:r>
    </w:p>
    <w:p w14:paraId="49CAE7D8" w14:textId="77777777" w:rsidR="00D32FBC" w:rsidRPr="00D32FBC" w:rsidRDefault="00D32FBC">
      <w:pPr>
        <w:numPr>
          <w:ilvl w:val="0"/>
          <w:numId w:val="12"/>
        </w:numPr>
      </w:pPr>
      <w:r w:rsidRPr="00D32FBC">
        <w:t>ANHCA’s Fundraising Guidelines - Using the ‘Shout for Good’ platform to fundraise for your Community Supporter Group (this document)</w:t>
      </w:r>
    </w:p>
    <w:p w14:paraId="082D196C" w14:textId="77777777" w:rsidR="00D32FBC" w:rsidRPr="00D32FBC" w:rsidRDefault="00D32FBC">
      <w:pPr>
        <w:numPr>
          <w:ilvl w:val="0"/>
          <w:numId w:val="12"/>
        </w:numPr>
      </w:pPr>
      <w:r w:rsidRPr="00D32FBC">
        <w:t>ANHCA’s Grant Terms and Conditions (Annexure A)</w:t>
      </w:r>
    </w:p>
    <w:p w14:paraId="4534F071" w14:textId="77777777" w:rsidR="00D32FBC" w:rsidRPr="005C533B" w:rsidRDefault="00D32FBC">
      <w:pPr>
        <w:numPr>
          <w:ilvl w:val="0"/>
          <w:numId w:val="12"/>
        </w:numPr>
        <w:rPr>
          <w:i/>
          <w:iCs/>
        </w:rPr>
      </w:pPr>
      <w:r w:rsidRPr="005C533B">
        <w:t xml:space="preserve">‘Shout for Good’ Setup Instructions (Annexure B). </w:t>
      </w:r>
      <w:r w:rsidRPr="005C533B">
        <w:rPr>
          <w:i/>
          <w:iCs/>
        </w:rPr>
        <w:t xml:space="preserve">These instructions include important terms and conditions about the use of donated funds that you </w:t>
      </w:r>
      <w:r w:rsidRPr="005C533B">
        <w:rPr>
          <w:i/>
          <w:iCs/>
          <w:u w:val="single"/>
        </w:rPr>
        <w:t>must</w:t>
      </w:r>
      <w:r w:rsidRPr="005C533B">
        <w:rPr>
          <w:i/>
          <w:iCs/>
        </w:rPr>
        <w:t xml:space="preserve"> include on your group’s fundraising page when you set up an account with Shout for Good.</w:t>
      </w:r>
    </w:p>
    <w:p w14:paraId="3774E6D5" w14:textId="77777777" w:rsidR="00B941CE" w:rsidRPr="00D32FBC" w:rsidRDefault="00B941CE" w:rsidP="00B941CE">
      <w:pPr>
        <w:ind w:left="720"/>
        <w:rPr>
          <w:i/>
          <w:iCs/>
        </w:rPr>
      </w:pPr>
    </w:p>
    <w:p w14:paraId="1AF8FF56" w14:textId="77777777" w:rsidR="00D32FBC" w:rsidRPr="00D32FBC" w:rsidRDefault="00D32FBC">
      <w:pPr>
        <w:numPr>
          <w:ilvl w:val="0"/>
          <w:numId w:val="19"/>
        </w:numPr>
        <w:rPr>
          <w:bCs/>
          <w:color w:val="0070C0"/>
          <w:sz w:val="40"/>
          <w:szCs w:val="40"/>
        </w:rPr>
      </w:pPr>
      <w:bookmarkStart w:id="6" w:name="_Toc139556858"/>
      <w:r w:rsidRPr="00D32FBC">
        <w:rPr>
          <w:bCs/>
          <w:color w:val="0070C0"/>
          <w:sz w:val="40"/>
          <w:szCs w:val="40"/>
        </w:rPr>
        <w:lastRenderedPageBreak/>
        <w:t>Setting your group’s fundraising page target</w:t>
      </w:r>
      <w:bookmarkEnd w:id="6"/>
    </w:p>
    <w:p w14:paraId="1E278C4E" w14:textId="271EE8BE" w:rsidR="00B941CE" w:rsidRDefault="00D32FBC" w:rsidP="00D32FBC">
      <w:r w:rsidRPr="00D32FBC">
        <w:t xml:space="preserve">When CSGs raise money on behalf of ANHCA via the ‘Shout for Good’ fundraising platform, they are required to set a </w:t>
      </w:r>
      <w:r w:rsidRPr="00D32FBC">
        <w:rPr>
          <w:b/>
          <w:bCs/>
        </w:rPr>
        <w:t>minimum target of $1,000</w:t>
      </w:r>
      <w:r w:rsidRPr="00D32FBC">
        <w:t xml:space="preserve"> to be met per each fundraising page for the funds to be granted back to the group. There is also a </w:t>
      </w:r>
      <w:r w:rsidRPr="00D32FBC">
        <w:rPr>
          <w:b/>
          <w:bCs/>
        </w:rPr>
        <w:t>ceiling amount of $</w:t>
      </w:r>
      <w:r w:rsidR="00892963">
        <w:rPr>
          <w:b/>
          <w:bCs/>
        </w:rPr>
        <w:t>40</w:t>
      </w:r>
      <w:r w:rsidRPr="00D32FBC">
        <w:rPr>
          <w:b/>
          <w:bCs/>
        </w:rPr>
        <w:t>,000</w:t>
      </w:r>
      <w:r w:rsidRPr="00D32FBC">
        <w:t xml:space="preserve"> per fundraising page. </w:t>
      </w:r>
    </w:p>
    <w:p w14:paraId="38B886B0" w14:textId="77777777" w:rsidR="001D518B" w:rsidRPr="00D32FBC" w:rsidRDefault="001D518B" w:rsidP="00D32FBC"/>
    <w:p w14:paraId="4918DE94" w14:textId="77777777" w:rsidR="00D32FBC" w:rsidRPr="00D32FBC" w:rsidRDefault="00D32FBC">
      <w:pPr>
        <w:numPr>
          <w:ilvl w:val="0"/>
          <w:numId w:val="19"/>
        </w:numPr>
        <w:rPr>
          <w:bCs/>
          <w:color w:val="0070C0"/>
          <w:sz w:val="40"/>
          <w:szCs w:val="40"/>
        </w:rPr>
      </w:pPr>
      <w:bookmarkStart w:id="7" w:name="_Toc139556859"/>
      <w:r w:rsidRPr="00D32FBC">
        <w:rPr>
          <w:bCs/>
          <w:color w:val="0070C0"/>
          <w:sz w:val="40"/>
          <w:szCs w:val="40"/>
        </w:rPr>
        <w:t>Setting your group’s fundraising page start and end dates</w:t>
      </w:r>
      <w:bookmarkEnd w:id="7"/>
    </w:p>
    <w:p w14:paraId="0C2E86AA" w14:textId="082F35DF" w:rsidR="00D32FBC" w:rsidRPr="00D32FBC" w:rsidRDefault="00D32FBC" w:rsidP="00D32FBC">
      <w:r w:rsidRPr="00D32FBC">
        <w:t>ANHCA recommends setting a fundraising page start and end date based on how long you think you will need to reach your target amount, and at what point you will need the funds in your group’s account if you do proceed with supporting a refugee household through a CRSA program.</w:t>
      </w:r>
    </w:p>
    <w:p w14:paraId="084DA4FF" w14:textId="41EE2B4E" w:rsidR="00D32FBC" w:rsidRPr="00D32FBC" w:rsidRDefault="00D32FBC" w:rsidP="00D32FBC">
      <w:r w:rsidRPr="00D32FBC">
        <w:t xml:space="preserve">To ensure funds raised by your group on ANHCA’s behalf via Shout for Good are only used to support the core responsibilities of CSGs involved in CRSA’s programs, the fundraising page must be wrapped up within </w:t>
      </w:r>
      <w:r w:rsidR="00892963">
        <w:t>6</w:t>
      </w:r>
      <w:r w:rsidR="00892963" w:rsidRPr="00D32FBC">
        <w:t xml:space="preserve"> </w:t>
      </w:r>
      <w:r w:rsidRPr="00D32FBC">
        <w:t xml:space="preserve">months of the household’s arrival. </w:t>
      </w:r>
    </w:p>
    <w:p w14:paraId="3D58FB97" w14:textId="533F2FA4" w:rsidR="00D32FBC" w:rsidRPr="00D32FBC" w:rsidRDefault="00D32FBC" w:rsidP="00D32FBC">
      <w:r w:rsidRPr="00D32FBC">
        <w:t>Considering the resourcing and governance implications for ANHCA, when CSGs use the Shout for Good mechanism to fundraise, ANHCA will only release funds via a maximum of two payments per household that a CSG is matched with (provided the group qualifies to receive the grant under ANHCA’s Grants Terms &amp; Conditions).</w:t>
      </w:r>
    </w:p>
    <w:p w14:paraId="591CC852" w14:textId="3A1375EE" w:rsidR="00D32FBC" w:rsidRPr="00D32FBC" w:rsidRDefault="00D32FBC" w:rsidP="00D32FBC">
      <w:r w:rsidRPr="00D32FBC">
        <w:t xml:space="preserve">The first payment is generally requested by the group on the signing of the Settlement Deed with CRSA and prior to the arrival of the refugee household they will be supporting. </w:t>
      </w:r>
    </w:p>
    <w:p w14:paraId="21D00216" w14:textId="1067C255" w:rsidR="00D32FBC" w:rsidRPr="00D32FBC" w:rsidRDefault="00D32FBC" w:rsidP="00D32FBC">
      <w:r w:rsidRPr="00D32FBC">
        <w:t xml:space="preserve">An invoice for the second payment must be received by ANHCA within </w:t>
      </w:r>
      <w:r w:rsidR="00892963">
        <w:t>6</w:t>
      </w:r>
      <w:r w:rsidR="00892963" w:rsidRPr="00D32FBC">
        <w:t xml:space="preserve"> </w:t>
      </w:r>
      <w:r w:rsidRPr="00D32FBC">
        <w:t xml:space="preserve">months of the household’s arrival. Your group’s Shout for Good fundraising page should also be closed within </w:t>
      </w:r>
      <w:r w:rsidR="00892963">
        <w:t>6</w:t>
      </w:r>
      <w:r w:rsidR="00892963" w:rsidRPr="00D32FBC">
        <w:t xml:space="preserve"> </w:t>
      </w:r>
      <w:r w:rsidRPr="00D32FBC">
        <w:t>months of the household’s arrival.</w:t>
      </w:r>
    </w:p>
    <w:p w14:paraId="43ECDB7C" w14:textId="77777777" w:rsidR="00D32FBC" w:rsidRPr="00D32FBC" w:rsidRDefault="00D32FBC" w:rsidP="00D32FBC">
      <w:pPr>
        <w:rPr>
          <w:i/>
          <w:iCs/>
        </w:rPr>
      </w:pPr>
      <w:r w:rsidRPr="00D32FBC">
        <w:rPr>
          <w:i/>
          <w:iCs/>
        </w:rPr>
        <w:t>However:</w:t>
      </w:r>
    </w:p>
    <w:p w14:paraId="70AD078D" w14:textId="77777777" w:rsidR="00D32FBC" w:rsidRPr="00D32FBC" w:rsidRDefault="00D32FBC">
      <w:pPr>
        <w:numPr>
          <w:ilvl w:val="0"/>
          <w:numId w:val="10"/>
        </w:numPr>
        <w:rPr>
          <w:i/>
          <w:iCs/>
        </w:rPr>
      </w:pPr>
      <w:r w:rsidRPr="00D32FBC">
        <w:rPr>
          <w:i/>
          <w:iCs/>
        </w:rPr>
        <w:t xml:space="preserve">Groups can continue to raise funds after this at their discretion but not via the ANHCA Shout for Good mechanism. </w:t>
      </w:r>
    </w:p>
    <w:p w14:paraId="39078E74" w14:textId="77777777" w:rsidR="00D32FBC" w:rsidRPr="00D32FBC" w:rsidRDefault="00D32FBC">
      <w:pPr>
        <w:numPr>
          <w:ilvl w:val="0"/>
          <w:numId w:val="10"/>
        </w:numPr>
        <w:rPr>
          <w:i/>
          <w:iCs/>
        </w:rPr>
      </w:pPr>
      <w:r w:rsidRPr="00D32FBC">
        <w:rPr>
          <w:i/>
          <w:iCs/>
        </w:rPr>
        <w:t xml:space="preserve">If a group wishes to support another refugee household, they can keep their Shout for Good fundraising page open and use any additional funds to support the next household they are matched with. Please notify ANHCA if this is your group’s intention. </w:t>
      </w:r>
    </w:p>
    <w:p w14:paraId="71F0D712" w14:textId="77777777" w:rsidR="00D32FBC" w:rsidRPr="00D32FBC" w:rsidRDefault="00D32FBC">
      <w:pPr>
        <w:numPr>
          <w:ilvl w:val="0"/>
          <w:numId w:val="10"/>
        </w:numPr>
        <w:rPr>
          <w:i/>
          <w:iCs/>
        </w:rPr>
      </w:pPr>
      <w:r w:rsidRPr="00D32FBC">
        <w:rPr>
          <w:i/>
          <w:iCs/>
        </w:rPr>
        <w:t>If a group has already closed its fundraising page prior to making the decision to support another household, they can reopen their fundraising page to fundraise for the next household they are matched with and set a new target. Please notify ANHCA if this is your group’s intention.</w:t>
      </w:r>
    </w:p>
    <w:p w14:paraId="3F77D310" w14:textId="77777777" w:rsidR="00D32FBC" w:rsidRPr="00D32FBC" w:rsidRDefault="00D32FBC" w:rsidP="00D32FBC">
      <w:pPr>
        <w:rPr>
          <w:i/>
          <w:iCs/>
        </w:rPr>
      </w:pPr>
    </w:p>
    <w:p w14:paraId="72E8DAA9" w14:textId="77777777" w:rsidR="00D32FBC" w:rsidRPr="00D32FBC" w:rsidRDefault="00D32FBC">
      <w:pPr>
        <w:numPr>
          <w:ilvl w:val="0"/>
          <w:numId w:val="19"/>
        </w:numPr>
        <w:rPr>
          <w:bCs/>
          <w:color w:val="0070C0"/>
          <w:sz w:val="40"/>
          <w:szCs w:val="40"/>
        </w:rPr>
      </w:pPr>
      <w:bookmarkStart w:id="8" w:name="_submy2ihrio9" w:colFirst="0" w:colLast="0"/>
      <w:bookmarkStart w:id="9" w:name="_Toc139556860"/>
      <w:bookmarkEnd w:id="8"/>
      <w:r w:rsidRPr="00D32FBC">
        <w:rPr>
          <w:bCs/>
          <w:color w:val="0070C0"/>
          <w:sz w:val="40"/>
          <w:szCs w:val="40"/>
        </w:rPr>
        <w:lastRenderedPageBreak/>
        <w:t>Release of funds to groups</w:t>
      </w:r>
      <w:bookmarkEnd w:id="9"/>
    </w:p>
    <w:p w14:paraId="6A197B08" w14:textId="77777777" w:rsidR="00D32FBC" w:rsidRPr="00D32FBC" w:rsidRDefault="00D32FBC" w:rsidP="00D32FBC">
      <w:pPr>
        <w:rPr>
          <w:b/>
        </w:rPr>
      </w:pPr>
      <w:bookmarkStart w:id="10" w:name="_gcswu7i98ilg"/>
      <w:bookmarkStart w:id="11" w:name="_Toc139556861"/>
      <w:bookmarkEnd w:id="10"/>
      <w:r w:rsidRPr="00D32FBC">
        <w:rPr>
          <w:b/>
        </w:rPr>
        <w:t>Scenario 1: CSG proceeds with supporting a refugee household through a CRSA program</w:t>
      </w:r>
      <w:bookmarkEnd w:id="11"/>
    </w:p>
    <w:p w14:paraId="6E91C2A3" w14:textId="77777777" w:rsidR="00D32FBC" w:rsidRPr="00D32FBC" w:rsidRDefault="00D32FBC" w:rsidP="00D32FBC">
      <w:bookmarkStart w:id="12" w:name="_26in1rg"/>
      <w:bookmarkEnd w:id="12"/>
      <w:r w:rsidRPr="00D32FBC">
        <w:t>ANHCA will require the group to sign and return a copy of ANHCA’s ‘Grant Terms and Conditions’ prior to funds being released. ANHCA will also consult with CRSA to confirm a CSG’s participation in a CRSA program prior to funds being released. CRSA will confirm a CSG’s participation in a CRSA program with ANHCA at the point a group’s Settlement Plan is approved by the CRSA program team and a Settlement Deed has been signed.</w:t>
      </w:r>
    </w:p>
    <w:p w14:paraId="68E4D429" w14:textId="1E6E48B3" w:rsidR="00D32FBC" w:rsidRPr="00D32FBC" w:rsidRDefault="00D32FBC" w:rsidP="00D32FBC">
      <w:r w:rsidRPr="00D32FBC">
        <w:t>The funds raised via your group’s fundraising page can be paid out by ANHCA to your group as either a one-off lump sum OR via a maximum of two payments per household that the group is matched with (with a ceiling amount of $</w:t>
      </w:r>
      <w:r w:rsidR="00892963">
        <w:t>40</w:t>
      </w:r>
      <w:r w:rsidRPr="00D32FBC">
        <w:t xml:space="preserve">,000 per refugee household that a group is planning to support). </w:t>
      </w:r>
    </w:p>
    <w:p w14:paraId="2DAC06EE" w14:textId="77777777" w:rsidR="00D32FBC" w:rsidRPr="00D32FBC" w:rsidRDefault="00D32FBC" w:rsidP="00D32FBC">
      <w:r w:rsidRPr="00D32FBC">
        <w:t>To receive the funds they have raised, your group will need to issue ANHCA with an invoice for each payment. The invoice needs to include:</w:t>
      </w:r>
    </w:p>
    <w:p w14:paraId="3B92B0BA" w14:textId="77777777" w:rsidR="00D32FBC" w:rsidRPr="00D32FBC" w:rsidRDefault="00D32FBC">
      <w:pPr>
        <w:numPr>
          <w:ilvl w:val="0"/>
          <w:numId w:val="11"/>
        </w:numPr>
        <w:spacing w:before="0" w:after="0"/>
      </w:pPr>
      <w:r w:rsidRPr="00D32FBC">
        <w:t xml:space="preserve">your program group’s name </w:t>
      </w:r>
    </w:p>
    <w:p w14:paraId="0592A85D" w14:textId="77777777" w:rsidR="00D32FBC" w:rsidRPr="00D32FBC" w:rsidRDefault="00D32FBC">
      <w:pPr>
        <w:numPr>
          <w:ilvl w:val="0"/>
          <w:numId w:val="11"/>
        </w:numPr>
        <w:spacing w:before="0" w:after="0"/>
      </w:pPr>
      <w:r w:rsidRPr="00D32FBC">
        <w:t>the date the invoice was issued</w:t>
      </w:r>
    </w:p>
    <w:p w14:paraId="6651B4A0" w14:textId="77777777" w:rsidR="00D32FBC" w:rsidRPr="00D32FBC" w:rsidRDefault="00D32FBC">
      <w:pPr>
        <w:numPr>
          <w:ilvl w:val="0"/>
          <w:numId w:val="11"/>
        </w:numPr>
        <w:spacing w:before="0" w:after="0"/>
      </w:pPr>
      <w:r w:rsidRPr="00D32FBC">
        <w:t>your program group’s bank account details</w:t>
      </w:r>
    </w:p>
    <w:p w14:paraId="7AA7681B" w14:textId="63A8B9FC" w:rsidR="00B66B74" w:rsidRDefault="00D32FBC">
      <w:pPr>
        <w:numPr>
          <w:ilvl w:val="0"/>
          <w:numId w:val="11"/>
        </w:numPr>
        <w:spacing w:before="0" w:after="0"/>
      </w:pPr>
      <w:r w:rsidRPr="00D32FBC">
        <w:t>your program group’s ABN (if they have one)</w:t>
      </w:r>
    </w:p>
    <w:p w14:paraId="65C32FCF" w14:textId="1C04449B" w:rsidR="00D32FBC" w:rsidRPr="00D32FBC" w:rsidRDefault="00D32FBC" w:rsidP="00D32FBC">
      <w:r w:rsidRPr="00D32FBC">
        <w:t>Groups will also be required to submit a ‘Statement regarding use of funds’ (template included in Annexure A: ANHCA’s Grant Terms and Conditions) within 30 days of the end of the formal program period (the program period ends 12 months after the date of arrival of the household your group is providing support to).</w:t>
      </w:r>
    </w:p>
    <w:p w14:paraId="0C0E1542" w14:textId="77777777" w:rsidR="00D32FBC" w:rsidRPr="00D32FBC" w:rsidRDefault="00D32FBC" w:rsidP="00D32FBC">
      <w:pPr>
        <w:rPr>
          <w:b/>
        </w:rPr>
      </w:pPr>
      <w:bookmarkStart w:id="13" w:name="_8rtgqhjyb6bw"/>
      <w:bookmarkStart w:id="14" w:name="_Toc139556862"/>
      <w:bookmarkEnd w:id="13"/>
      <w:r w:rsidRPr="00D32FBC">
        <w:rPr>
          <w:b/>
        </w:rPr>
        <w:t>Scenario 2: CSG does not proceed to supporting a refugee household through a CRSA program</w:t>
      </w:r>
      <w:bookmarkEnd w:id="14"/>
    </w:p>
    <w:p w14:paraId="13523E86" w14:textId="77777777" w:rsidR="00D32FBC" w:rsidRPr="00D32FBC" w:rsidRDefault="00D32FBC" w:rsidP="00D32FBC">
      <w:r w:rsidRPr="00D32FBC">
        <w:t>ANHCA will grant the funds to CRSA. CRSA will use any funds granted to them by ANHCA in accordance with CRSA’s charitable objects.</w:t>
      </w:r>
    </w:p>
    <w:p w14:paraId="55356156" w14:textId="77777777" w:rsidR="00D32FBC" w:rsidRPr="00D32FBC" w:rsidRDefault="00D32FBC" w:rsidP="00D32FBC">
      <w:pPr>
        <w:rPr>
          <w:b/>
        </w:rPr>
      </w:pPr>
      <w:bookmarkStart w:id="15" w:name="_lnxbz9" w:colFirst="0" w:colLast="0"/>
      <w:bookmarkStart w:id="16" w:name="_35nkun2" w:colFirst="0" w:colLast="0"/>
      <w:bookmarkStart w:id="17" w:name="_Toc139556863"/>
      <w:bookmarkEnd w:id="15"/>
      <w:bookmarkEnd w:id="16"/>
      <w:r w:rsidRPr="00D32FBC">
        <w:rPr>
          <w:b/>
        </w:rPr>
        <w:t>Scenario 3: Group does not raise the minimum required amount ($1000)</w:t>
      </w:r>
      <w:bookmarkEnd w:id="17"/>
    </w:p>
    <w:p w14:paraId="75A45649" w14:textId="670FA3EA" w:rsidR="00D32FBC" w:rsidRPr="00D32FBC" w:rsidRDefault="00D32FBC" w:rsidP="00D32FBC">
      <w:r w:rsidRPr="00D32FBC">
        <w:t>The funds from the group’s fundraising page for ANHCA will be granted to CRSA. CRSA will use any funds granted to them by ANHCA in accordance with CRSA’s charitable objects.</w:t>
      </w:r>
      <w:r w:rsidR="00B66B74">
        <w:t xml:space="preserve"> </w:t>
      </w:r>
      <w:r w:rsidRPr="00D32FBC">
        <w:t xml:space="preserve">Please keep in mind that you can always extend the end date of your fundraising page to give your group more time to raise enough funds to reach your minimum target. </w:t>
      </w:r>
    </w:p>
    <w:p w14:paraId="3C8F365D" w14:textId="77777777" w:rsidR="00D32FBC" w:rsidRPr="00D32FBC" w:rsidRDefault="00D32FBC" w:rsidP="00D32FBC"/>
    <w:p w14:paraId="5D2573C3" w14:textId="77777777" w:rsidR="00D32FBC" w:rsidRPr="00D32FBC" w:rsidRDefault="00D32FBC">
      <w:pPr>
        <w:numPr>
          <w:ilvl w:val="0"/>
          <w:numId w:val="19"/>
        </w:numPr>
        <w:rPr>
          <w:bCs/>
          <w:color w:val="0070C0"/>
          <w:sz w:val="40"/>
          <w:szCs w:val="40"/>
        </w:rPr>
      </w:pPr>
      <w:r w:rsidRPr="00D32FBC">
        <w:rPr>
          <w:bCs/>
          <w:color w:val="0070C0"/>
          <w:sz w:val="40"/>
          <w:szCs w:val="40"/>
        </w:rPr>
        <w:t>Group bank accounts</w:t>
      </w:r>
    </w:p>
    <w:p w14:paraId="4EA30BC9" w14:textId="30C91BA3" w:rsidR="00D32FBC" w:rsidRPr="00D32FBC" w:rsidRDefault="00D32FBC" w:rsidP="00D32FBC">
      <w:pPr>
        <w:rPr>
          <w:lang w:val="en-GB"/>
        </w:rPr>
      </w:pPr>
      <w:r w:rsidRPr="00D32FBC">
        <w:rPr>
          <w:lang w:val="en-GB"/>
        </w:rPr>
        <w:t>Funds granted to your group should be held in a bank account in the name of your Community Supporter Group.</w:t>
      </w:r>
      <w:r w:rsidR="00B66B74">
        <w:rPr>
          <w:lang w:val="en-GB"/>
        </w:rPr>
        <w:t xml:space="preserve"> </w:t>
      </w:r>
      <w:r w:rsidRPr="00D32FBC">
        <w:rPr>
          <w:lang w:val="en-GB"/>
        </w:rPr>
        <w:t>The banks listed below do allow unincorporated groups to open accounts:</w:t>
      </w:r>
    </w:p>
    <w:p w14:paraId="60080293" w14:textId="77777777" w:rsidR="00D32FBC" w:rsidRPr="00D32FBC" w:rsidRDefault="00D32FBC">
      <w:pPr>
        <w:numPr>
          <w:ilvl w:val="0"/>
          <w:numId w:val="9"/>
        </w:numPr>
        <w:spacing w:before="0" w:after="0"/>
        <w:rPr>
          <w:lang w:val="en-GB"/>
        </w:rPr>
      </w:pPr>
      <w:r w:rsidRPr="00D32FBC">
        <w:rPr>
          <w:b/>
          <w:bCs/>
          <w:lang w:val="en-GB"/>
        </w:rPr>
        <w:lastRenderedPageBreak/>
        <w:t xml:space="preserve">Beyond Bank </w:t>
      </w:r>
      <w:r w:rsidRPr="00D32FBC">
        <w:rPr>
          <w:lang w:val="en-GB"/>
        </w:rPr>
        <w:t>allows unincorporated groups to open an account. Further information can be found on their website, or by contacting the bank. </w:t>
      </w:r>
    </w:p>
    <w:p w14:paraId="2E579D91" w14:textId="77777777" w:rsidR="00D32FBC" w:rsidRPr="00D32FBC" w:rsidRDefault="00D32FBC">
      <w:pPr>
        <w:numPr>
          <w:ilvl w:val="0"/>
          <w:numId w:val="9"/>
        </w:numPr>
        <w:spacing w:before="0" w:after="0"/>
        <w:rPr>
          <w:lang w:val="en-GB"/>
        </w:rPr>
      </w:pPr>
      <w:r w:rsidRPr="00D32FBC">
        <w:rPr>
          <w:b/>
          <w:bCs/>
          <w:lang w:val="en-GB"/>
        </w:rPr>
        <w:t xml:space="preserve">Bendigo Bank </w:t>
      </w:r>
      <w:r w:rsidRPr="00D32FBC">
        <w:rPr>
          <w:lang w:val="en-GB"/>
        </w:rPr>
        <w:t>allows unincorporated groups to open an account. Groups need to open an enquiry first before they can start an application for a group account. </w:t>
      </w:r>
    </w:p>
    <w:p w14:paraId="7244872F" w14:textId="77777777" w:rsidR="00D32FBC" w:rsidRDefault="00D32FBC">
      <w:pPr>
        <w:numPr>
          <w:ilvl w:val="0"/>
          <w:numId w:val="9"/>
        </w:numPr>
        <w:spacing w:before="0" w:after="0"/>
        <w:rPr>
          <w:lang w:val="en-GB"/>
        </w:rPr>
      </w:pPr>
      <w:r w:rsidRPr="00D32FBC">
        <w:rPr>
          <w:b/>
          <w:bCs/>
          <w:lang w:val="en-GB"/>
        </w:rPr>
        <w:t xml:space="preserve">Great Southern Bank </w:t>
      </w:r>
      <w:r w:rsidRPr="00D32FBC">
        <w:rPr>
          <w:lang w:val="en-GB"/>
        </w:rPr>
        <w:t>allows unincorporated groups to open an account, provided each individual member opens/creates a membership with the bank first</w:t>
      </w:r>
    </w:p>
    <w:p w14:paraId="277479D7" w14:textId="77777777" w:rsidR="00B66B74" w:rsidRPr="00D32FBC" w:rsidRDefault="00B66B74" w:rsidP="00B66B74">
      <w:pPr>
        <w:ind w:left="720"/>
        <w:rPr>
          <w:lang w:val="en-GB"/>
        </w:rPr>
      </w:pPr>
    </w:p>
    <w:p w14:paraId="4A03092A" w14:textId="77777777" w:rsidR="00D32FBC" w:rsidRPr="00D32FBC" w:rsidRDefault="00D32FBC">
      <w:pPr>
        <w:numPr>
          <w:ilvl w:val="0"/>
          <w:numId w:val="19"/>
        </w:numPr>
        <w:rPr>
          <w:bCs/>
          <w:color w:val="0070C0"/>
          <w:sz w:val="40"/>
          <w:szCs w:val="40"/>
        </w:rPr>
      </w:pPr>
      <w:bookmarkStart w:id="18" w:name="_Toc139556864"/>
      <w:r w:rsidRPr="00D32FBC">
        <w:rPr>
          <w:bCs/>
          <w:color w:val="0070C0"/>
          <w:sz w:val="40"/>
          <w:szCs w:val="40"/>
        </w:rPr>
        <w:t>Record keeping requirements</w:t>
      </w:r>
      <w:bookmarkEnd w:id="18"/>
    </w:p>
    <w:p w14:paraId="71836A18" w14:textId="77777777" w:rsidR="00D32FBC" w:rsidRDefault="00D32FBC" w:rsidP="00D32FBC">
      <w:r w:rsidRPr="00D32FBC">
        <w:t>To protect members of your group and ANHCA against any potential allegations of misuse of funds, it is important that you only spend the funds in accordance with ANHCA's grant terms and conditions and that you maintain records of how the funds were spent, including keeping receipts.</w:t>
      </w:r>
    </w:p>
    <w:p w14:paraId="703F6F46" w14:textId="77777777" w:rsidR="00753986" w:rsidRPr="00D32FBC" w:rsidRDefault="00753986" w:rsidP="00D32FBC"/>
    <w:p w14:paraId="598A12C1" w14:textId="77777777" w:rsidR="00D32FBC" w:rsidRPr="00D32FBC" w:rsidRDefault="00D32FBC">
      <w:pPr>
        <w:numPr>
          <w:ilvl w:val="0"/>
          <w:numId w:val="19"/>
        </w:numPr>
        <w:rPr>
          <w:bCs/>
          <w:color w:val="0070C0"/>
          <w:sz w:val="40"/>
          <w:szCs w:val="40"/>
        </w:rPr>
      </w:pPr>
      <w:bookmarkStart w:id="19" w:name="_Toc139556865"/>
      <w:r w:rsidRPr="00D32FBC">
        <w:rPr>
          <w:bCs/>
          <w:color w:val="0070C0"/>
          <w:sz w:val="40"/>
          <w:szCs w:val="40"/>
        </w:rPr>
        <w:t>Fundraising costs</w:t>
      </w:r>
      <w:bookmarkEnd w:id="19"/>
    </w:p>
    <w:p w14:paraId="20FE4FA8" w14:textId="77777777" w:rsidR="00D32FBC" w:rsidRPr="00D32FBC" w:rsidRDefault="00D32FBC" w:rsidP="00D32FBC">
      <w:r w:rsidRPr="00D32FBC">
        <w:t xml:space="preserve">CSGs can be reimbursed from the funds granted to them by ANHCA for reasonable out-of-pocket expenses incurred in running a fundraising appeal. </w:t>
      </w:r>
    </w:p>
    <w:p w14:paraId="574295D4" w14:textId="77777777" w:rsidR="00D32FBC" w:rsidRPr="00D32FBC" w:rsidRDefault="00D32FBC" w:rsidP="00D32FBC">
      <w:r w:rsidRPr="00D32FBC">
        <w:t>Examples of costs that are permitted to be reimbursed:</w:t>
      </w:r>
    </w:p>
    <w:p w14:paraId="307ACFE4" w14:textId="77777777" w:rsidR="00D32FBC" w:rsidRPr="00D32FBC" w:rsidRDefault="00D32FBC">
      <w:pPr>
        <w:numPr>
          <w:ilvl w:val="0"/>
          <w:numId w:val="31"/>
        </w:numPr>
        <w:spacing w:before="0" w:after="0"/>
      </w:pPr>
      <w:r w:rsidRPr="00D32FBC">
        <w:t>Printing costs for fundraising event promotional materials</w:t>
      </w:r>
    </w:p>
    <w:p w14:paraId="72862A8D" w14:textId="77777777" w:rsidR="00D32FBC" w:rsidRPr="00D32FBC" w:rsidRDefault="00D32FBC">
      <w:pPr>
        <w:numPr>
          <w:ilvl w:val="0"/>
          <w:numId w:val="31"/>
        </w:numPr>
        <w:spacing w:before="0" w:after="0"/>
      </w:pPr>
      <w:r w:rsidRPr="00D32FBC">
        <w:t>Food and beverage costs associated with a fundraising event (e.g., cost of food and drinks for a sausage sizzle or fundraising dinner)</w:t>
      </w:r>
    </w:p>
    <w:p w14:paraId="201B636D" w14:textId="77777777" w:rsidR="00D32FBC" w:rsidRPr="00D32FBC" w:rsidRDefault="00D32FBC">
      <w:pPr>
        <w:numPr>
          <w:ilvl w:val="0"/>
          <w:numId w:val="31"/>
        </w:numPr>
        <w:spacing w:before="0" w:after="0"/>
      </w:pPr>
      <w:r w:rsidRPr="00D32FBC">
        <w:t>Venue hire for a fundraising event</w:t>
      </w:r>
    </w:p>
    <w:p w14:paraId="55C21E58" w14:textId="77777777" w:rsidR="00D32FBC" w:rsidRPr="00D32FBC" w:rsidRDefault="00D32FBC" w:rsidP="00D32FBC">
      <w:r w:rsidRPr="00D32FBC">
        <w:t>Examples of costs that are not permitted to be reimbursed:</w:t>
      </w:r>
    </w:p>
    <w:p w14:paraId="1312F654" w14:textId="77777777" w:rsidR="00D32FBC" w:rsidRPr="00D32FBC" w:rsidRDefault="00D32FBC">
      <w:pPr>
        <w:numPr>
          <w:ilvl w:val="0"/>
          <w:numId w:val="32"/>
        </w:numPr>
        <w:spacing w:before="0" w:after="0"/>
      </w:pPr>
      <w:r w:rsidRPr="00D32FBC">
        <w:t>Volunteers’ time spent working on an appeal</w:t>
      </w:r>
    </w:p>
    <w:p w14:paraId="7969B651" w14:textId="5B31AB27" w:rsidR="00B66B74" w:rsidRPr="00D32FBC" w:rsidRDefault="00D32FBC">
      <w:pPr>
        <w:numPr>
          <w:ilvl w:val="0"/>
          <w:numId w:val="32"/>
        </w:numPr>
        <w:spacing w:before="0" w:after="0"/>
      </w:pPr>
      <w:r w:rsidRPr="00D32FBC">
        <w:t>Any expense that is not directly related to the fundraising appeal e.g., incidental meals, parking and transport for volunteers while out fundraising</w:t>
      </w:r>
    </w:p>
    <w:p w14:paraId="7B71E448" w14:textId="117F2B88" w:rsidR="00D32FBC" w:rsidRDefault="00D32FBC" w:rsidP="00D32FBC">
      <w:r w:rsidRPr="00D32FBC">
        <w:t>CSGs must account for all costs and expenses for which they seek to be reimbursed from the granted funds. Only costs and expense that have a “paper trail” (e.g., receipts) can be claimed.</w:t>
      </w:r>
      <w:r w:rsidR="00B66B74">
        <w:t xml:space="preserve"> </w:t>
      </w:r>
      <w:r w:rsidRPr="00D32FBC">
        <w:t>No more than 15% of total monies raised by a CSG via the Shout for Good platform and granted to the CSG by ANHCA can be claimed in fundraising costs or expenses.</w:t>
      </w:r>
    </w:p>
    <w:p w14:paraId="359DF861" w14:textId="77777777" w:rsidR="00753986" w:rsidRPr="00D32FBC" w:rsidRDefault="00753986" w:rsidP="00D32FBC"/>
    <w:p w14:paraId="5B4F90CC" w14:textId="77777777" w:rsidR="00D32FBC" w:rsidRPr="00D32FBC" w:rsidRDefault="00D32FBC">
      <w:pPr>
        <w:numPr>
          <w:ilvl w:val="0"/>
          <w:numId w:val="19"/>
        </w:numPr>
        <w:rPr>
          <w:bCs/>
          <w:color w:val="0070C0"/>
          <w:sz w:val="40"/>
          <w:szCs w:val="40"/>
        </w:rPr>
      </w:pPr>
      <w:bookmarkStart w:id="20" w:name="_Toc139556866"/>
      <w:r w:rsidRPr="00D32FBC">
        <w:rPr>
          <w:bCs/>
          <w:color w:val="0070C0"/>
          <w:sz w:val="40"/>
          <w:szCs w:val="40"/>
        </w:rPr>
        <w:t>Transaction fees</w:t>
      </w:r>
      <w:bookmarkEnd w:id="20"/>
    </w:p>
    <w:p w14:paraId="1672B8A8" w14:textId="77777777" w:rsidR="00D32FBC" w:rsidRPr="00D32FBC" w:rsidRDefault="00D32FBC" w:rsidP="00D32FBC">
      <w:r w:rsidRPr="00D32FBC">
        <w:t xml:space="preserve">Donations made via Shout for Good attract minimal transaction fees. There are no fees associated with setting up and using a donor page (such as what CSG’s will be using). Donations made via Visa and Mastercard carry no transaction fees on the platform. Transaction </w:t>
      </w:r>
      <w:r w:rsidRPr="00D32FBC">
        <w:lastRenderedPageBreak/>
        <w:t>fees and taxes associated with American Express credit cards and PayPal transactions still apply (however donors can opt to cover these fees). Please note these fees are not subtracted from the ‘total funds raised’ displayed on your fundraising page so there can be some discrepancy between ‘amount raised’ and the amount ANHCA receives in its bank account.</w:t>
      </w:r>
    </w:p>
    <w:p w14:paraId="4A22B0A4" w14:textId="77777777" w:rsidR="00D32FBC" w:rsidRDefault="00D32FBC" w:rsidP="00D32FBC">
      <w:pPr>
        <w:rPr>
          <w:b/>
          <w:bCs/>
        </w:rPr>
      </w:pPr>
      <w:r w:rsidRPr="00D32FBC">
        <w:rPr>
          <w:b/>
          <w:bCs/>
        </w:rPr>
        <w:t xml:space="preserve">Please email Jarrah at </w:t>
      </w:r>
      <w:hyperlink r:id="rId15" w:history="1">
        <w:r w:rsidRPr="00D32FBC">
          <w:rPr>
            <w:rStyle w:val="Hyperlink"/>
            <w:b/>
            <w:bCs/>
          </w:rPr>
          <w:t>jarrah@anhca.org</w:t>
        </w:r>
      </w:hyperlink>
      <w:r w:rsidRPr="00D32FBC">
        <w:rPr>
          <w:b/>
          <w:bCs/>
        </w:rPr>
        <w:t xml:space="preserve"> before issuing an invoice to confirm if any adjustments need to be made to reflect any transaction fees that have been deducted by AMEX or PayPal from the funds raised by your group via Shout for Good </w:t>
      </w:r>
    </w:p>
    <w:p w14:paraId="69C107C3" w14:textId="77777777" w:rsidR="00753986" w:rsidRPr="00D32FBC" w:rsidRDefault="00753986" w:rsidP="00D32FBC">
      <w:pPr>
        <w:rPr>
          <w:b/>
          <w:bCs/>
        </w:rPr>
      </w:pPr>
    </w:p>
    <w:p w14:paraId="2FDF527B" w14:textId="77777777" w:rsidR="00D32FBC" w:rsidRPr="00D32FBC" w:rsidRDefault="00D32FBC">
      <w:pPr>
        <w:numPr>
          <w:ilvl w:val="0"/>
          <w:numId w:val="19"/>
        </w:numPr>
        <w:rPr>
          <w:bCs/>
          <w:color w:val="0070C0"/>
          <w:sz w:val="40"/>
          <w:szCs w:val="40"/>
        </w:rPr>
      </w:pPr>
      <w:bookmarkStart w:id="21" w:name="_Toc139556867"/>
      <w:r w:rsidRPr="00D32FBC">
        <w:rPr>
          <w:bCs/>
          <w:color w:val="0070C0"/>
          <w:sz w:val="40"/>
          <w:szCs w:val="40"/>
        </w:rPr>
        <w:t>Administrative fees</w:t>
      </w:r>
      <w:bookmarkEnd w:id="21"/>
    </w:p>
    <w:p w14:paraId="41AAC4E4" w14:textId="77777777" w:rsidR="00B66B74" w:rsidRDefault="00D32FBC" w:rsidP="00D32FBC">
      <w:r w:rsidRPr="00D32FBC">
        <w:t xml:space="preserve">ANHCA apply a 3% fee on the total funds raised by CSGs via Shout for Good to cover some of the administrative costs associated with offering this fundraising avenue to groups. </w:t>
      </w:r>
    </w:p>
    <w:p w14:paraId="39D980D9" w14:textId="25D6EF65" w:rsidR="00D32FBC" w:rsidRPr="00B66B74" w:rsidRDefault="00D32FBC" w:rsidP="00D32FBC">
      <w:r w:rsidRPr="00D32FBC">
        <w:rPr>
          <w:b/>
          <w:bCs/>
        </w:rPr>
        <w:t xml:space="preserve">Please email Jarrah at </w:t>
      </w:r>
      <w:hyperlink r:id="rId16" w:history="1">
        <w:r w:rsidRPr="00D32FBC">
          <w:rPr>
            <w:rStyle w:val="Hyperlink"/>
            <w:b/>
            <w:bCs/>
          </w:rPr>
          <w:t>jarrah@anhca.org</w:t>
        </w:r>
      </w:hyperlink>
      <w:r w:rsidRPr="00D32FBC">
        <w:rPr>
          <w:b/>
          <w:bCs/>
        </w:rPr>
        <w:t xml:space="preserve"> before issuing your </w:t>
      </w:r>
      <w:r w:rsidRPr="00D32FBC">
        <w:rPr>
          <w:b/>
          <w:bCs/>
          <w:u w:val="single"/>
        </w:rPr>
        <w:t>final</w:t>
      </w:r>
      <w:r w:rsidRPr="00D32FBC">
        <w:rPr>
          <w:b/>
          <w:bCs/>
        </w:rPr>
        <w:t xml:space="preserve"> invoice to confirm the adjusted amount.</w:t>
      </w:r>
    </w:p>
    <w:p w14:paraId="36A3D7BA" w14:textId="77777777" w:rsidR="00753986" w:rsidRPr="00D32FBC" w:rsidRDefault="00753986" w:rsidP="00D32FBC">
      <w:pPr>
        <w:rPr>
          <w:b/>
          <w:bCs/>
        </w:rPr>
      </w:pPr>
    </w:p>
    <w:p w14:paraId="6830E915" w14:textId="1EAAFE93" w:rsidR="00D32FBC" w:rsidRPr="00D32FBC" w:rsidRDefault="00D32FBC">
      <w:pPr>
        <w:pStyle w:val="ListParagraph"/>
        <w:numPr>
          <w:ilvl w:val="0"/>
          <w:numId w:val="19"/>
        </w:numPr>
        <w:rPr>
          <w:bCs/>
          <w:color w:val="0070C0"/>
          <w:sz w:val="40"/>
          <w:szCs w:val="40"/>
        </w:rPr>
      </w:pPr>
      <w:r w:rsidRPr="00D32FBC">
        <w:rPr>
          <w:bCs/>
          <w:color w:val="0070C0"/>
          <w:sz w:val="40"/>
          <w:szCs w:val="40"/>
        </w:rPr>
        <w:t>Other info about the Shout for Good platform</w:t>
      </w:r>
    </w:p>
    <w:p w14:paraId="1727DCBA" w14:textId="25F945AF" w:rsidR="00D32FBC" w:rsidRPr="00D32FBC" w:rsidRDefault="00D32FBC" w:rsidP="00D32FBC">
      <w:pPr>
        <w:rPr>
          <w:lang w:val="en-GB"/>
        </w:rPr>
      </w:pPr>
      <w:r w:rsidRPr="00D32FBC">
        <w:rPr>
          <w:lang w:val="en-GB"/>
        </w:rPr>
        <w:t xml:space="preserve">Donations made via Shout for Good will show up with the transaction name </w:t>
      </w:r>
      <w:r w:rsidRPr="00D32FBC">
        <w:rPr>
          <w:b/>
          <w:bCs/>
          <w:lang w:val="en-GB"/>
        </w:rPr>
        <w:t xml:space="preserve">‘Shout for Good’ </w:t>
      </w:r>
      <w:r w:rsidRPr="00D32FBC">
        <w:rPr>
          <w:lang w:val="en-GB"/>
        </w:rPr>
        <w:t>in the donor’s bank statement.</w:t>
      </w:r>
      <w:r w:rsidR="00B66B74">
        <w:rPr>
          <w:lang w:val="en-GB"/>
        </w:rPr>
        <w:t xml:space="preserve"> </w:t>
      </w:r>
      <w:r w:rsidRPr="00D32FBC">
        <w:rPr>
          <w:lang w:val="en-GB"/>
        </w:rPr>
        <w:t xml:space="preserve">If you elect to use the Shout Ticketing product, please note that </w:t>
      </w:r>
      <w:r w:rsidRPr="00D32FBC">
        <w:rPr>
          <w:b/>
          <w:bCs/>
          <w:lang w:val="en-GB"/>
        </w:rPr>
        <w:t>tickets are not tax deductible</w:t>
      </w:r>
      <w:r w:rsidRPr="00D32FBC">
        <w:rPr>
          <w:lang w:val="en-GB"/>
        </w:rPr>
        <w:t>. Also note that funds raised via ticket sales will not be included in the Shout Fund product tally so be careful that you don’t go over $</w:t>
      </w:r>
      <w:r w:rsidR="00892963">
        <w:rPr>
          <w:lang w:val="en-GB"/>
        </w:rPr>
        <w:t>40</w:t>
      </w:r>
      <w:r w:rsidR="00892963" w:rsidRPr="00D32FBC">
        <w:rPr>
          <w:lang w:val="en-GB"/>
        </w:rPr>
        <w:t xml:space="preserve">k </w:t>
      </w:r>
      <w:r w:rsidRPr="00D32FBC">
        <w:rPr>
          <w:lang w:val="en-GB"/>
        </w:rPr>
        <w:t xml:space="preserve">in funds raised. To view ticket details, you will need to request to be </w:t>
      </w:r>
      <w:r w:rsidRPr="00D32FBC">
        <w:rPr>
          <w:b/>
          <w:bCs/>
          <w:lang w:val="en-GB"/>
        </w:rPr>
        <w:t>ANHCA’s Charity Partner</w:t>
      </w:r>
      <w:r w:rsidRPr="00D32FBC">
        <w:rPr>
          <w:lang w:val="en-GB"/>
        </w:rPr>
        <w:t xml:space="preserve"> on Shout for Good.</w:t>
      </w:r>
    </w:p>
    <w:p w14:paraId="6F4B8124" w14:textId="77777777" w:rsidR="00D32FBC" w:rsidRPr="00D32FBC" w:rsidRDefault="00D32FBC" w:rsidP="00D32FBC">
      <w:pPr>
        <w:rPr>
          <w:lang w:val="en-GB"/>
        </w:rPr>
      </w:pPr>
      <w:r w:rsidRPr="00D32FBC">
        <w:rPr>
          <w:lang w:val="en-GB"/>
        </w:rPr>
        <w:t>Please only use the Shout for Good Fund, QR or Ticketing product.</w:t>
      </w:r>
    </w:p>
    <w:p w14:paraId="261CEDFE" w14:textId="77777777" w:rsidR="00753986" w:rsidRDefault="00D32FBC" w:rsidP="00D32FBC">
      <w:pPr>
        <w:rPr>
          <w:b/>
          <w:color w:val="0070C0"/>
          <w:sz w:val="40"/>
          <w:szCs w:val="40"/>
        </w:rPr>
      </w:pPr>
      <w:bookmarkStart w:id="22" w:name="_bmgz3997q4z8"/>
      <w:bookmarkStart w:id="23" w:name="_Toc139556868"/>
      <w:bookmarkEnd w:id="22"/>
      <w:r w:rsidRPr="00D32FBC">
        <w:rPr>
          <w:b/>
          <w:color w:val="0070C0"/>
          <w:sz w:val="40"/>
          <w:szCs w:val="40"/>
        </w:rPr>
        <w:t xml:space="preserve">Annexure A: </w:t>
      </w:r>
    </w:p>
    <w:p w14:paraId="0A3BD483" w14:textId="7E4E1DC1" w:rsidR="00753986" w:rsidRPr="00D32FBC" w:rsidRDefault="00D32FBC" w:rsidP="00D32FBC">
      <w:pPr>
        <w:rPr>
          <w:b/>
          <w:color w:val="0070C0"/>
          <w:sz w:val="40"/>
          <w:szCs w:val="40"/>
        </w:rPr>
      </w:pPr>
      <w:r w:rsidRPr="00D32FBC">
        <w:rPr>
          <w:b/>
          <w:color w:val="0070C0"/>
          <w:sz w:val="40"/>
          <w:szCs w:val="40"/>
        </w:rPr>
        <w:t>ANHCA Grant Terms and Conditions</w:t>
      </w:r>
      <w:bookmarkEnd w:id="23"/>
      <w:r w:rsidRPr="00D32FBC">
        <w:rPr>
          <w:b/>
          <w:color w:val="0070C0"/>
          <w:sz w:val="40"/>
          <w:szCs w:val="40"/>
        </w:rPr>
        <w:t xml:space="preserve"> </w:t>
      </w:r>
      <w:bookmarkStart w:id="24" w:name="_v81i8h15ogxl" w:colFirst="0" w:colLast="0"/>
      <w:bookmarkEnd w:id="24"/>
    </w:p>
    <w:p w14:paraId="7FD9BD0C" w14:textId="77777777" w:rsidR="00D32FBC" w:rsidRPr="00D32FBC" w:rsidRDefault="00D32FBC" w:rsidP="00D32FBC">
      <w:pPr>
        <w:rPr>
          <w:bCs/>
          <w:color w:val="0070C0"/>
          <w:sz w:val="40"/>
          <w:szCs w:val="40"/>
        </w:rPr>
      </w:pPr>
      <w:bookmarkStart w:id="25" w:name="_Toc139556870"/>
      <w:r w:rsidRPr="00D32FBC">
        <w:rPr>
          <w:bCs/>
          <w:color w:val="0070C0"/>
          <w:sz w:val="40"/>
          <w:szCs w:val="40"/>
        </w:rPr>
        <w:t>1. Grant Terms and Conditions</w:t>
      </w:r>
      <w:bookmarkEnd w:id="25"/>
    </w:p>
    <w:p w14:paraId="5F366DC4" w14:textId="77777777" w:rsidR="00D32FBC" w:rsidRPr="00D32FBC" w:rsidRDefault="00D32FBC" w:rsidP="00D32FBC">
      <w:r w:rsidRPr="00D32FBC">
        <w:t>The following terms and conditions apply in addition to any specific terms and conditions stipulated in the Grant Application or ANCHA’s Fundraising Guidelines document.</w:t>
      </w:r>
    </w:p>
    <w:p w14:paraId="461DF482" w14:textId="7923A8F2" w:rsidR="00D32FBC" w:rsidRPr="00D32FBC" w:rsidRDefault="00D32FBC">
      <w:pPr>
        <w:numPr>
          <w:ilvl w:val="0"/>
          <w:numId w:val="20"/>
        </w:numPr>
      </w:pPr>
      <w:r w:rsidRPr="00D32FBC">
        <w:t xml:space="preserve">The Granted Funds must be used to support the successful settlement of a refugee individual or family in Australia under a CRSA program and in a manner consistent with ANHCA’s purpose and must not be sent by the group to any person or entity overseas without the express written permission of ANHCA. </w:t>
      </w:r>
    </w:p>
    <w:p w14:paraId="063A062F" w14:textId="285C7701" w:rsidR="00D32FBC" w:rsidRPr="00D32FBC" w:rsidRDefault="00D32FBC">
      <w:pPr>
        <w:numPr>
          <w:ilvl w:val="0"/>
          <w:numId w:val="20"/>
        </w:numPr>
      </w:pPr>
      <w:r w:rsidRPr="00D32FBC">
        <w:t>The group receiving the Grant Funds must:</w:t>
      </w:r>
    </w:p>
    <w:p w14:paraId="7B0BDC36" w14:textId="77777777" w:rsidR="00D32FBC" w:rsidRPr="00D32FBC" w:rsidRDefault="00D32FBC">
      <w:pPr>
        <w:numPr>
          <w:ilvl w:val="1"/>
          <w:numId w:val="20"/>
        </w:numPr>
      </w:pPr>
      <w:r w:rsidRPr="00D32FBC">
        <w:lastRenderedPageBreak/>
        <w:t>Notify ANHCA promptly of any material change in the circumstances of the group or its members that may affect their ability to accept, use or administer the Granted Funds as is intended and required.</w:t>
      </w:r>
    </w:p>
    <w:p w14:paraId="110C0B17" w14:textId="77777777" w:rsidR="00D32FBC" w:rsidRPr="00D32FBC" w:rsidRDefault="00D32FBC">
      <w:pPr>
        <w:numPr>
          <w:ilvl w:val="1"/>
          <w:numId w:val="20"/>
        </w:numPr>
      </w:pPr>
      <w:r w:rsidRPr="00D32FBC">
        <w:t xml:space="preserve">Maintain records of how the Granted Funds were used and provide such records to ANHCA at the end of the period during which the group supports a refugee household under the relevant CRSA program (in the form of the attached ‘Statement regarding use of funds,’ signed by two members of the group). </w:t>
      </w:r>
    </w:p>
    <w:p w14:paraId="1612346B" w14:textId="4B64E7F6" w:rsidR="00D32FBC" w:rsidRPr="00D32FBC" w:rsidRDefault="00D32FBC">
      <w:pPr>
        <w:numPr>
          <w:ilvl w:val="1"/>
          <w:numId w:val="20"/>
        </w:numPr>
      </w:pPr>
      <w:r w:rsidRPr="00D32FBC">
        <w:t>Maintain adequate records (including receipts) to enable the use of the Granted Funds to be identified, reported on, and checked readily and allow ANHCA or its auditor to inspect such records related to the funding on giving reasonable notice to the group.</w:t>
      </w:r>
    </w:p>
    <w:p w14:paraId="5371B626" w14:textId="56B5B78D" w:rsidR="00D32FBC" w:rsidRPr="00D32FBC" w:rsidRDefault="00D32FBC">
      <w:pPr>
        <w:numPr>
          <w:ilvl w:val="0"/>
          <w:numId w:val="20"/>
        </w:numPr>
      </w:pPr>
      <w:r w:rsidRPr="00D32FBC">
        <w:t>The group acknowledges that ANHCA is not responsible for any liabilities that may arise associated with the Granted Funds.</w:t>
      </w:r>
    </w:p>
    <w:p w14:paraId="4C65C25F" w14:textId="144F9070" w:rsidR="00D32FBC" w:rsidRPr="00D32FBC" w:rsidRDefault="00D32FBC">
      <w:pPr>
        <w:numPr>
          <w:ilvl w:val="0"/>
          <w:numId w:val="20"/>
        </w:numPr>
      </w:pPr>
      <w:r w:rsidRPr="00D32FBC">
        <w:t>ANHCA may set additional specific conditions or requirements on the granting or spending of Granted Funds if it is required to do so to comply with any contractual obligations, government requirements or to meet its obligations under the ANHCA Constitution or the Corporations Act.</w:t>
      </w:r>
    </w:p>
    <w:p w14:paraId="7BD6A3B7" w14:textId="729FCC8E" w:rsidR="00B66B74" w:rsidRPr="001D518B" w:rsidRDefault="00D32FBC" w:rsidP="00D32FBC">
      <w:pPr>
        <w:numPr>
          <w:ilvl w:val="0"/>
          <w:numId w:val="20"/>
        </w:numPr>
      </w:pPr>
      <w:proofErr w:type="gramStart"/>
      <w:r w:rsidRPr="00D32FBC">
        <w:t>In the event that</w:t>
      </w:r>
      <w:proofErr w:type="gramEnd"/>
      <w:r w:rsidRPr="00D32FBC">
        <w:t xml:space="preserve"> the group does not spend the entire amount of the Grant in line with these Terms and Conditions, any surplus funds must be returned to ANHCA or handled in accordance with ANHCA’s directions.</w:t>
      </w:r>
      <w:bookmarkStart w:id="26" w:name="_Toc139556871"/>
    </w:p>
    <w:p w14:paraId="354DD7C7" w14:textId="590A511D" w:rsidR="00D32FBC" w:rsidRPr="00D32FBC" w:rsidRDefault="00D32FBC" w:rsidP="00D32FBC">
      <w:pPr>
        <w:rPr>
          <w:bCs/>
          <w:color w:val="0070C0"/>
          <w:sz w:val="40"/>
          <w:szCs w:val="40"/>
        </w:rPr>
      </w:pPr>
      <w:r w:rsidRPr="00D32FBC">
        <w:rPr>
          <w:bCs/>
          <w:color w:val="0070C0"/>
          <w:sz w:val="40"/>
          <w:szCs w:val="40"/>
        </w:rPr>
        <w:t>2. Acceptance of Grant Terms and Conditions</w:t>
      </w:r>
      <w:bookmarkEnd w:id="26"/>
    </w:p>
    <w:p w14:paraId="065BAC9C" w14:textId="77777777" w:rsidR="00D32FBC" w:rsidRPr="00D32FBC" w:rsidRDefault="00D32FBC" w:rsidP="00D32FBC">
      <w:r w:rsidRPr="00D32FBC">
        <w:t>We agree to the above terms and conditions in connection with receipt of Granted Funds from ANHCA:</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30"/>
        <w:gridCol w:w="4770"/>
      </w:tblGrid>
      <w:tr w:rsidR="00D32FBC" w:rsidRPr="00D32FBC" w14:paraId="5309C77C" w14:textId="77777777" w:rsidTr="00753986">
        <w:trPr>
          <w:trHeight w:val="283"/>
        </w:trPr>
        <w:tc>
          <w:tcPr>
            <w:tcW w:w="4230" w:type="dxa"/>
            <w:shd w:val="clear" w:color="auto" w:fill="auto"/>
            <w:tcMar>
              <w:top w:w="100" w:type="dxa"/>
              <w:left w:w="100" w:type="dxa"/>
              <w:bottom w:w="100" w:type="dxa"/>
              <w:right w:w="100" w:type="dxa"/>
            </w:tcMar>
          </w:tcPr>
          <w:p w14:paraId="05F9A2CF" w14:textId="45B987DD" w:rsidR="00D32FBC" w:rsidRPr="00D32FBC" w:rsidRDefault="00D32FBC" w:rsidP="00753986">
            <w:pPr>
              <w:spacing w:before="0" w:after="0" w:line="360" w:lineRule="auto"/>
            </w:pPr>
            <w:r w:rsidRPr="00D32FBC">
              <w:t>Name of Group Coordinator</w:t>
            </w:r>
          </w:p>
        </w:tc>
        <w:tc>
          <w:tcPr>
            <w:tcW w:w="4770" w:type="dxa"/>
            <w:shd w:val="clear" w:color="auto" w:fill="auto"/>
            <w:tcMar>
              <w:top w:w="100" w:type="dxa"/>
              <w:left w:w="100" w:type="dxa"/>
              <w:bottom w:w="100" w:type="dxa"/>
              <w:right w:w="100" w:type="dxa"/>
            </w:tcMar>
          </w:tcPr>
          <w:p w14:paraId="17B74F76" w14:textId="799DF7F5" w:rsidR="00753986" w:rsidRDefault="00D32FBC" w:rsidP="00753986">
            <w:pPr>
              <w:spacing w:before="0" w:after="0" w:line="360" w:lineRule="auto"/>
            </w:pPr>
            <w:r w:rsidRPr="00D32FBC">
              <w:t xml:space="preserve">Name of second group member </w:t>
            </w:r>
          </w:p>
          <w:p w14:paraId="54E79346" w14:textId="04DFC5E3" w:rsidR="00D32FBC" w:rsidRPr="00D32FBC" w:rsidRDefault="00D32FBC" w:rsidP="00753986">
            <w:pPr>
              <w:spacing w:before="0" w:after="0" w:line="360" w:lineRule="auto"/>
            </w:pPr>
            <w:r w:rsidRPr="00D32FBC">
              <w:t>(deputy or other)</w:t>
            </w:r>
          </w:p>
        </w:tc>
      </w:tr>
      <w:tr w:rsidR="00D32FBC" w:rsidRPr="00D32FBC" w14:paraId="0623EC61" w14:textId="77777777" w:rsidTr="00753986">
        <w:trPr>
          <w:trHeight w:val="209"/>
        </w:trPr>
        <w:tc>
          <w:tcPr>
            <w:tcW w:w="4230" w:type="dxa"/>
            <w:shd w:val="clear" w:color="auto" w:fill="auto"/>
            <w:tcMar>
              <w:top w:w="100" w:type="dxa"/>
              <w:left w:w="100" w:type="dxa"/>
              <w:bottom w:w="100" w:type="dxa"/>
              <w:right w:w="100" w:type="dxa"/>
            </w:tcMar>
          </w:tcPr>
          <w:p w14:paraId="0443C29B" w14:textId="77777777" w:rsidR="00D32FBC" w:rsidRPr="00D32FBC" w:rsidRDefault="00D32FBC" w:rsidP="00753986">
            <w:pPr>
              <w:spacing w:before="0" w:after="0" w:line="360" w:lineRule="auto"/>
            </w:pPr>
            <w:r w:rsidRPr="00D32FBC">
              <w:t>Signature</w:t>
            </w:r>
          </w:p>
        </w:tc>
        <w:tc>
          <w:tcPr>
            <w:tcW w:w="4770" w:type="dxa"/>
            <w:shd w:val="clear" w:color="auto" w:fill="auto"/>
            <w:tcMar>
              <w:top w:w="100" w:type="dxa"/>
              <w:left w:w="100" w:type="dxa"/>
              <w:bottom w:w="100" w:type="dxa"/>
              <w:right w:w="100" w:type="dxa"/>
            </w:tcMar>
          </w:tcPr>
          <w:p w14:paraId="693DE26A" w14:textId="77777777" w:rsidR="00D32FBC" w:rsidRPr="00D32FBC" w:rsidRDefault="00D32FBC" w:rsidP="00753986">
            <w:pPr>
              <w:spacing w:before="0" w:after="0" w:line="360" w:lineRule="auto"/>
            </w:pPr>
            <w:r w:rsidRPr="00D32FBC">
              <w:t>Signature</w:t>
            </w:r>
          </w:p>
        </w:tc>
      </w:tr>
      <w:tr w:rsidR="00D32FBC" w:rsidRPr="00D32FBC" w14:paraId="15550EF4" w14:textId="77777777" w:rsidTr="00B40B86">
        <w:tc>
          <w:tcPr>
            <w:tcW w:w="4230" w:type="dxa"/>
            <w:shd w:val="clear" w:color="auto" w:fill="auto"/>
            <w:tcMar>
              <w:top w:w="100" w:type="dxa"/>
              <w:left w:w="100" w:type="dxa"/>
              <w:bottom w:w="100" w:type="dxa"/>
              <w:right w:w="100" w:type="dxa"/>
            </w:tcMar>
          </w:tcPr>
          <w:p w14:paraId="2B2FFFFC" w14:textId="77777777" w:rsidR="00D32FBC" w:rsidRPr="00D32FBC" w:rsidRDefault="00D32FBC" w:rsidP="00753986">
            <w:pPr>
              <w:spacing w:before="0" w:after="0" w:line="360" w:lineRule="auto"/>
            </w:pPr>
            <w:r w:rsidRPr="00D32FBC">
              <w:t>Date:</w:t>
            </w:r>
          </w:p>
        </w:tc>
        <w:tc>
          <w:tcPr>
            <w:tcW w:w="4770" w:type="dxa"/>
            <w:shd w:val="clear" w:color="auto" w:fill="auto"/>
            <w:tcMar>
              <w:top w:w="100" w:type="dxa"/>
              <w:left w:w="100" w:type="dxa"/>
              <w:bottom w:w="100" w:type="dxa"/>
              <w:right w:w="100" w:type="dxa"/>
            </w:tcMar>
          </w:tcPr>
          <w:p w14:paraId="6B7C299B" w14:textId="77777777" w:rsidR="00D32FBC" w:rsidRPr="00D32FBC" w:rsidRDefault="00D32FBC" w:rsidP="00753986">
            <w:pPr>
              <w:spacing w:before="0" w:after="0" w:line="360" w:lineRule="auto"/>
            </w:pPr>
            <w:r w:rsidRPr="00D32FBC">
              <w:t>Date:</w:t>
            </w:r>
          </w:p>
        </w:tc>
      </w:tr>
    </w:tbl>
    <w:p w14:paraId="41A9C02B" w14:textId="77777777" w:rsidR="00753986" w:rsidRPr="00D32FBC" w:rsidRDefault="00753986" w:rsidP="00D32FBC"/>
    <w:p w14:paraId="03044C9D" w14:textId="77777777" w:rsidR="00D32FBC" w:rsidRPr="00D32FBC" w:rsidRDefault="00D32FBC" w:rsidP="00D32FBC">
      <w:pPr>
        <w:rPr>
          <w:bCs/>
          <w:color w:val="0070C0"/>
          <w:sz w:val="40"/>
          <w:szCs w:val="40"/>
        </w:rPr>
      </w:pPr>
      <w:bookmarkStart w:id="27" w:name="_Toc139556872"/>
      <w:r w:rsidRPr="00D32FBC">
        <w:rPr>
          <w:bCs/>
          <w:color w:val="0070C0"/>
          <w:sz w:val="40"/>
          <w:szCs w:val="40"/>
        </w:rPr>
        <w:t>3. Statement regarding use of funds</w:t>
      </w:r>
      <w:bookmarkEnd w:id="27"/>
    </w:p>
    <w:p w14:paraId="56FBC2E1" w14:textId="77777777" w:rsidR="00D32FBC" w:rsidRPr="00D32FBC" w:rsidRDefault="00D32FBC" w:rsidP="00D32FBC">
      <w:r w:rsidRPr="00D32FBC">
        <w:t>On behalf of [name of your group], we confirm that:</w:t>
      </w:r>
    </w:p>
    <w:p w14:paraId="13701327" w14:textId="77777777" w:rsidR="00D32FBC" w:rsidRPr="00D32FBC" w:rsidRDefault="00D32FBC">
      <w:pPr>
        <w:numPr>
          <w:ilvl w:val="0"/>
          <w:numId w:val="27"/>
        </w:numPr>
        <w:spacing w:before="0" w:after="0"/>
      </w:pPr>
      <w:r w:rsidRPr="00D32FBC">
        <w:t>The funds were spent by our group to support the successful settlement of a refugee individual or family in Australia under a CRSA program.</w:t>
      </w:r>
    </w:p>
    <w:p w14:paraId="4D9B6861" w14:textId="77777777" w:rsidR="00D32FBC" w:rsidRPr="00D32FBC" w:rsidRDefault="00D32FBC">
      <w:pPr>
        <w:numPr>
          <w:ilvl w:val="0"/>
          <w:numId w:val="27"/>
        </w:numPr>
        <w:spacing w:before="0" w:after="0"/>
      </w:pPr>
      <w:r w:rsidRPr="00D32FBC">
        <w:rPr>
          <w:b/>
          <w:bCs/>
        </w:rPr>
        <w:lastRenderedPageBreak/>
        <w:t>None of the funds were spent or transferred by our group outside of Australia.</w:t>
      </w:r>
    </w:p>
    <w:p w14:paraId="5E002754" w14:textId="77777777" w:rsidR="00D32FBC" w:rsidRPr="00D32FBC" w:rsidRDefault="00D32FBC">
      <w:pPr>
        <w:numPr>
          <w:ilvl w:val="0"/>
          <w:numId w:val="27"/>
        </w:numPr>
        <w:spacing w:before="0" w:after="0"/>
      </w:pPr>
      <w:r w:rsidRPr="00D32FBC">
        <w:t>The table below provides an accurate summary of how the funds were used by our group; and</w:t>
      </w:r>
    </w:p>
    <w:p w14:paraId="46F1B667" w14:textId="77777777" w:rsidR="00D32FBC" w:rsidRDefault="00D32FBC">
      <w:pPr>
        <w:numPr>
          <w:ilvl w:val="0"/>
          <w:numId w:val="27"/>
        </w:numPr>
        <w:spacing w:before="0" w:after="0"/>
      </w:pPr>
      <w:r w:rsidRPr="00D32FBC">
        <w:t xml:space="preserve">To the extent that any funds granted to us by ANHCA were not used by our group in line with the CRSA program our group was engaged in, we have notified ANHCA of this and will return an equivalent amount to ANHCA or in a manner directed by ANHCA.  </w:t>
      </w:r>
    </w:p>
    <w:p w14:paraId="41EF750B" w14:textId="77777777" w:rsidR="00D32FBC" w:rsidRPr="00D32FBC" w:rsidRDefault="00D32FBC" w:rsidP="00D32FBC">
      <w:pPr>
        <w:rPr>
          <w:i/>
        </w:rPr>
      </w:pPr>
      <w:r w:rsidRPr="00D32FBC">
        <w:rPr>
          <w:i/>
        </w:rPr>
        <w:t>Note: To fall within ANHCA’s purpose of supporting the activity and work of our national sector which is committed to the development of place-based solutions to meet the economic, social, and civic opportunities and challenges facing communities, the Group has reasonable grounds for believing that expenditure will ​​promote and support the successful settlement, empowerment, self-reliance and capacity of refugees or their family members</w:t>
      </w:r>
    </w:p>
    <w:p w14:paraId="1A6A08DB" w14:textId="77777777" w:rsidR="00D32FBC" w:rsidRPr="00D32FBC" w:rsidRDefault="00D32FBC" w:rsidP="00D32FBC">
      <w:pPr>
        <w:rPr>
          <w:i/>
        </w:rPr>
      </w:pPr>
      <w:r w:rsidRPr="00D32FBC">
        <w:rPr>
          <w:i/>
        </w:rPr>
        <w:t>Examples of expenditure that would fall outside of ANHCA’s purpose would include paying for:</w:t>
      </w:r>
    </w:p>
    <w:p w14:paraId="70E27593" w14:textId="77777777" w:rsidR="00D32FBC" w:rsidRPr="00D32FBC" w:rsidRDefault="00D32FBC">
      <w:pPr>
        <w:numPr>
          <w:ilvl w:val="1"/>
          <w:numId w:val="27"/>
        </w:numPr>
        <w:spacing w:before="0" w:after="0"/>
        <w:rPr>
          <w:i/>
        </w:rPr>
      </w:pPr>
      <w:r w:rsidRPr="00D32FBC">
        <w:rPr>
          <w:i/>
          <w:iCs/>
        </w:rPr>
        <w:t>daily living expenses beyond initial set up costs, where other sources of income are available</w:t>
      </w:r>
    </w:p>
    <w:p w14:paraId="3AC57533" w14:textId="77777777" w:rsidR="00D32FBC" w:rsidRPr="00D32FBC" w:rsidRDefault="00D32FBC">
      <w:pPr>
        <w:numPr>
          <w:ilvl w:val="1"/>
          <w:numId w:val="27"/>
        </w:numPr>
        <w:spacing w:before="0" w:after="0"/>
        <w:rPr>
          <w:i/>
        </w:rPr>
      </w:pPr>
      <w:r w:rsidRPr="00D32FBC">
        <w:rPr>
          <w:i/>
          <w:iCs/>
        </w:rPr>
        <w:t>fines or late fees</w:t>
      </w:r>
    </w:p>
    <w:p w14:paraId="442DF57A" w14:textId="77777777" w:rsidR="00D32FBC" w:rsidRPr="00D32FBC" w:rsidRDefault="00D32FBC">
      <w:pPr>
        <w:numPr>
          <w:ilvl w:val="1"/>
          <w:numId w:val="27"/>
        </w:numPr>
        <w:spacing w:before="0" w:after="0"/>
        <w:rPr>
          <w:i/>
        </w:rPr>
      </w:pPr>
      <w:r w:rsidRPr="00D32FBC">
        <w:rPr>
          <w:i/>
          <w:iCs/>
        </w:rPr>
        <w:t>holidays</w:t>
      </w:r>
    </w:p>
    <w:p w14:paraId="49958CE8" w14:textId="77777777" w:rsidR="00B66B74" w:rsidRPr="00B66B74" w:rsidRDefault="00D32FBC">
      <w:pPr>
        <w:numPr>
          <w:ilvl w:val="1"/>
          <w:numId w:val="27"/>
        </w:numPr>
        <w:spacing w:before="0" w:after="0"/>
      </w:pPr>
      <w:r w:rsidRPr="00D32FBC">
        <w:rPr>
          <w:i/>
          <w:iCs/>
        </w:rPr>
        <w:t>luxury personal items</w:t>
      </w:r>
    </w:p>
    <w:p w14:paraId="322F1BE4" w14:textId="55E7E530" w:rsidR="00D32FBC" w:rsidRPr="00D32FBC" w:rsidRDefault="00D32FBC" w:rsidP="00B66B74">
      <w:pPr>
        <w:spacing w:before="0" w:after="0"/>
      </w:pPr>
      <w:r w:rsidRPr="00D32FBC">
        <w:br/>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01"/>
        <w:gridCol w:w="1916"/>
        <w:gridCol w:w="3009"/>
      </w:tblGrid>
      <w:tr w:rsidR="00D32FBC" w:rsidRPr="00D32FBC" w14:paraId="5EA3E760" w14:textId="77777777" w:rsidTr="001D518B">
        <w:tc>
          <w:tcPr>
            <w:tcW w:w="4101" w:type="dxa"/>
            <w:shd w:val="clear" w:color="auto" w:fill="auto"/>
            <w:tcMar>
              <w:top w:w="100" w:type="dxa"/>
              <w:left w:w="100" w:type="dxa"/>
              <w:bottom w:w="100" w:type="dxa"/>
              <w:right w:w="100" w:type="dxa"/>
            </w:tcMar>
          </w:tcPr>
          <w:p w14:paraId="112739FC" w14:textId="77777777" w:rsidR="00D32FBC" w:rsidRDefault="00D32FBC" w:rsidP="00753986">
            <w:pPr>
              <w:spacing w:before="0" w:after="0"/>
              <w:rPr>
                <w:b/>
              </w:rPr>
            </w:pPr>
            <w:r w:rsidRPr="00D32FBC">
              <w:rPr>
                <w:b/>
              </w:rPr>
              <w:t>Category of Expense</w:t>
            </w:r>
          </w:p>
          <w:p w14:paraId="544DDA1C" w14:textId="77777777" w:rsidR="00753986" w:rsidRPr="00D32FBC" w:rsidRDefault="00753986" w:rsidP="00753986">
            <w:pPr>
              <w:spacing w:before="0" w:after="0"/>
              <w:rPr>
                <w:b/>
              </w:rPr>
            </w:pPr>
          </w:p>
        </w:tc>
        <w:tc>
          <w:tcPr>
            <w:tcW w:w="1916" w:type="dxa"/>
            <w:shd w:val="clear" w:color="auto" w:fill="auto"/>
            <w:tcMar>
              <w:top w:w="100" w:type="dxa"/>
              <w:left w:w="100" w:type="dxa"/>
              <w:bottom w:w="100" w:type="dxa"/>
              <w:right w:w="100" w:type="dxa"/>
            </w:tcMar>
          </w:tcPr>
          <w:p w14:paraId="49B54DAC" w14:textId="77777777" w:rsidR="00D32FBC" w:rsidRPr="00D32FBC" w:rsidRDefault="00D32FBC" w:rsidP="00753986">
            <w:pPr>
              <w:spacing w:before="0" w:after="0"/>
              <w:rPr>
                <w:b/>
              </w:rPr>
            </w:pPr>
            <w:r w:rsidRPr="00D32FBC">
              <w:rPr>
                <w:b/>
              </w:rPr>
              <w:t>Amount</w:t>
            </w:r>
          </w:p>
        </w:tc>
        <w:tc>
          <w:tcPr>
            <w:tcW w:w="3009" w:type="dxa"/>
            <w:shd w:val="clear" w:color="auto" w:fill="auto"/>
            <w:tcMar>
              <w:top w:w="100" w:type="dxa"/>
              <w:left w:w="100" w:type="dxa"/>
              <w:bottom w:w="100" w:type="dxa"/>
              <w:right w:w="100" w:type="dxa"/>
            </w:tcMar>
          </w:tcPr>
          <w:p w14:paraId="4B718FBB" w14:textId="77777777" w:rsidR="00D32FBC" w:rsidRPr="00D32FBC" w:rsidRDefault="00D32FBC" w:rsidP="00753986">
            <w:pPr>
              <w:spacing w:before="0" w:after="0"/>
              <w:rPr>
                <w:b/>
              </w:rPr>
            </w:pPr>
            <w:r w:rsidRPr="00D32FBC">
              <w:rPr>
                <w:b/>
              </w:rPr>
              <w:t>Notes</w:t>
            </w:r>
          </w:p>
        </w:tc>
      </w:tr>
      <w:tr w:rsidR="00D32FBC" w:rsidRPr="00D32FBC" w14:paraId="386866D2" w14:textId="77777777" w:rsidTr="001D518B">
        <w:tc>
          <w:tcPr>
            <w:tcW w:w="4101" w:type="dxa"/>
            <w:shd w:val="clear" w:color="auto" w:fill="auto"/>
            <w:tcMar>
              <w:top w:w="100" w:type="dxa"/>
              <w:left w:w="100" w:type="dxa"/>
              <w:bottom w:w="100" w:type="dxa"/>
              <w:right w:w="100" w:type="dxa"/>
            </w:tcMar>
          </w:tcPr>
          <w:p w14:paraId="50F04409" w14:textId="77777777" w:rsidR="00D32FBC" w:rsidRPr="00D32FBC" w:rsidRDefault="00D32FBC" w:rsidP="00753986">
            <w:pPr>
              <w:spacing w:before="0" w:after="0"/>
            </w:pPr>
            <w:r w:rsidRPr="00D32FBC">
              <w:t>Transit support to accompany refugee(s) to destination community</w:t>
            </w:r>
          </w:p>
        </w:tc>
        <w:tc>
          <w:tcPr>
            <w:tcW w:w="1916" w:type="dxa"/>
            <w:shd w:val="clear" w:color="auto" w:fill="auto"/>
            <w:tcMar>
              <w:top w:w="100" w:type="dxa"/>
              <w:left w:w="100" w:type="dxa"/>
              <w:bottom w:w="100" w:type="dxa"/>
              <w:right w:w="100" w:type="dxa"/>
            </w:tcMar>
          </w:tcPr>
          <w:p w14:paraId="2C6EF845"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3837313B" w14:textId="77777777" w:rsidR="00D32FBC" w:rsidRPr="00D32FBC" w:rsidRDefault="00D32FBC" w:rsidP="00753986">
            <w:pPr>
              <w:spacing w:before="0" w:after="0"/>
            </w:pPr>
          </w:p>
        </w:tc>
      </w:tr>
      <w:tr w:rsidR="00D32FBC" w:rsidRPr="00D32FBC" w14:paraId="198A3D5A" w14:textId="77777777" w:rsidTr="001D518B">
        <w:tc>
          <w:tcPr>
            <w:tcW w:w="4101" w:type="dxa"/>
            <w:shd w:val="clear" w:color="auto" w:fill="auto"/>
            <w:tcMar>
              <w:top w:w="100" w:type="dxa"/>
              <w:left w:w="100" w:type="dxa"/>
              <w:bottom w:w="100" w:type="dxa"/>
              <w:right w:w="100" w:type="dxa"/>
            </w:tcMar>
          </w:tcPr>
          <w:p w14:paraId="183D5D95" w14:textId="77777777" w:rsidR="00D32FBC" w:rsidRPr="00D32FBC" w:rsidRDefault="00D32FBC" w:rsidP="00753986">
            <w:pPr>
              <w:spacing w:before="0" w:after="0"/>
            </w:pPr>
            <w:r w:rsidRPr="00D32FBC">
              <w:t>Transport for refugee(s)</w:t>
            </w:r>
          </w:p>
        </w:tc>
        <w:tc>
          <w:tcPr>
            <w:tcW w:w="1916" w:type="dxa"/>
            <w:shd w:val="clear" w:color="auto" w:fill="auto"/>
            <w:tcMar>
              <w:top w:w="100" w:type="dxa"/>
              <w:left w:w="100" w:type="dxa"/>
              <w:bottom w:w="100" w:type="dxa"/>
              <w:right w:w="100" w:type="dxa"/>
            </w:tcMar>
          </w:tcPr>
          <w:p w14:paraId="053BE810"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66425380" w14:textId="77777777" w:rsidR="00D32FBC" w:rsidRPr="00D32FBC" w:rsidRDefault="00D32FBC" w:rsidP="00753986">
            <w:pPr>
              <w:spacing w:before="0" w:after="0"/>
            </w:pPr>
          </w:p>
        </w:tc>
      </w:tr>
      <w:tr w:rsidR="00D32FBC" w:rsidRPr="00D32FBC" w14:paraId="290E47CE" w14:textId="77777777" w:rsidTr="001D518B">
        <w:tc>
          <w:tcPr>
            <w:tcW w:w="4101" w:type="dxa"/>
            <w:shd w:val="clear" w:color="auto" w:fill="auto"/>
            <w:tcMar>
              <w:top w:w="100" w:type="dxa"/>
              <w:left w:w="100" w:type="dxa"/>
              <w:bottom w:w="100" w:type="dxa"/>
              <w:right w:w="100" w:type="dxa"/>
            </w:tcMar>
          </w:tcPr>
          <w:p w14:paraId="67607617" w14:textId="77777777" w:rsidR="00D32FBC" w:rsidRPr="00D32FBC" w:rsidRDefault="00D32FBC" w:rsidP="00753986">
            <w:pPr>
              <w:spacing w:before="0" w:after="0"/>
            </w:pPr>
            <w:r w:rsidRPr="00D32FBC">
              <w:t>Accommodation for refugee(s)</w:t>
            </w:r>
          </w:p>
        </w:tc>
        <w:tc>
          <w:tcPr>
            <w:tcW w:w="1916" w:type="dxa"/>
            <w:shd w:val="clear" w:color="auto" w:fill="auto"/>
            <w:tcMar>
              <w:top w:w="100" w:type="dxa"/>
              <w:left w:w="100" w:type="dxa"/>
              <w:bottom w:w="100" w:type="dxa"/>
              <w:right w:w="100" w:type="dxa"/>
            </w:tcMar>
          </w:tcPr>
          <w:p w14:paraId="7A9F4CBC"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4C4FB637" w14:textId="77777777" w:rsidR="00D32FBC" w:rsidRPr="00D32FBC" w:rsidRDefault="00D32FBC" w:rsidP="00753986">
            <w:pPr>
              <w:spacing w:before="0" w:after="0"/>
            </w:pPr>
          </w:p>
        </w:tc>
      </w:tr>
      <w:tr w:rsidR="00D32FBC" w:rsidRPr="00D32FBC" w14:paraId="669FA5B3" w14:textId="77777777" w:rsidTr="001D518B">
        <w:tc>
          <w:tcPr>
            <w:tcW w:w="4101" w:type="dxa"/>
            <w:shd w:val="clear" w:color="auto" w:fill="auto"/>
            <w:tcMar>
              <w:top w:w="100" w:type="dxa"/>
              <w:left w:w="100" w:type="dxa"/>
              <w:bottom w:w="100" w:type="dxa"/>
              <w:right w:w="100" w:type="dxa"/>
            </w:tcMar>
          </w:tcPr>
          <w:p w14:paraId="23E56BED" w14:textId="77777777" w:rsidR="00D32FBC" w:rsidRPr="00D32FBC" w:rsidRDefault="00D32FBC" w:rsidP="00753986">
            <w:pPr>
              <w:spacing w:before="0" w:after="0"/>
            </w:pPr>
            <w:r w:rsidRPr="00D32FBC">
              <w:t>Temporary income support</w:t>
            </w:r>
          </w:p>
        </w:tc>
        <w:tc>
          <w:tcPr>
            <w:tcW w:w="1916" w:type="dxa"/>
            <w:shd w:val="clear" w:color="auto" w:fill="auto"/>
            <w:tcMar>
              <w:top w:w="100" w:type="dxa"/>
              <w:left w:w="100" w:type="dxa"/>
              <w:bottom w:w="100" w:type="dxa"/>
              <w:right w:w="100" w:type="dxa"/>
            </w:tcMar>
          </w:tcPr>
          <w:p w14:paraId="336A1E84"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0921895F" w14:textId="77777777" w:rsidR="00D32FBC" w:rsidRPr="00D32FBC" w:rsidRDefault="00D32FBC" w:rsidP="00753986">
            <w:pPr>
              <w:spacing w:before="0" w:after="0"/>
            </w:pPr>
          </w:p>
        </w:tc>
      </w:tr>
      <w:tr w:rsidR="00D32FBC" w:rsidRPr="00D32FBC" w14:paraId="387D3CF9" w14:textId="77777777" w:rsidTr="001D518B">
        <w:tc>
          <w:tcPr>
            <w:tcW w:w="4101" w:type="dxa"/>
            <w:shd w:val="clear" w:color="auto" w:fill="auto"/>
            <w:tcMar>
              <w:top w:w="100" w:type="dxa"/>
              <w:left w:w="100" w:type="dxa"/>
              <w:bottom w:w="100" w:type="dxa"/>
              <w:right w:w="100" w:type="dxa"/>
            </w:tcMar>
          </w:tcPr>
          <w:p w14:paraId="15A4B9F8" w14:textId="77777777" w:rsidR="00D32FBC" w:rsidRPr="00D32FBC" w:rsidRDefault="00D32FBC" w:rsidP="00753986">
            <w:pPr>
              <w:spacing w:before="0" w:after="0"/>
            </w:pPr>
            <w:r w:rsidRPr="00D32FBC">
              <w:t>Essential goods and other personal items for refugee(s) (on arrival) (e.g., food, clothes, smart phones)</w:t>
            </w:r>
          </w:p>
        </w:tc>
        <w:tc>
          <w:tcPr>
            <w:tcW w:w="1916" w:type="dxa"/>
            <w:shd w:val="clear" w:color="auto" w:fill="auto"/>
            <w:tcMar>
              <w:top w:w="100" w:type="dxa"/>
              <w:left w:w="100" w:type="dxa"/>
              <w:bottom w:w="100" w:type="dxa"/>
              <w:right w:w="100" w:type="dxa"/>
            </w:tcMar>
          </w:tcPr>
          <w:p w14:paraId="6B7F0ED2"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0468832E" w14:textId="77777777" w:rsidR="00D32FBC" w:rsidRPr="00D32FBC" w:rsidRDefault="00D32FBC" w:rsidP="00753986">
            <w:pPr>
              <w:spacing w:before="0" w:after="0"/>
            </w:pPr>
          </w:p>
        </w:tc>
      </w:tr>
      <w:tr w:rsidR="00D32FBC" w:rsidRPr="00D32FBC" w14:paraId="5E1EF0C7" w14:textId="77777777" w:rsidTr="001D518B">
        <w:tc>
          <w:tcPr>
            <w:tcW w:w="4101" w:type="dxa"/>
            <w:shd w:val="clear" w:color="auto" w:fill="auto"/>
            <w:tcMar>
              <w:top w:w="100" w:type="dxa"/>
              <w:left w:w="100" w:type="dxa"/>
              <w:bottom w:w="100" w:type="dxa"/>
              <w:right w:w="100" w:type="dxa"/>
            </w:tcMar>
          </w:tcPr>
          <w:p w14:paraId="3798FE50" w14:textId="77777777" w:rsidR="00D32FBC" w:rsidRPr="00D32FBC" w:rsidRDefault="00D32FBC" w:rsidP="00753986">
            <w:pPr>
              <w:spacing w:before="0" w:after="0"/>
            </w:pPr>
            <w:r w:rsidRPr="00D32FBC">
              <w:t>Furniture and basic household goods (e.g., white goods, kitchenware, linen)</w:t>
            </w:r>
          </w:p>
        </w:tc>
        <w:tc>
          <w:tcPr>
            <w:tcW w:w="1916" w:type="dxa"/>
            <w:shd w:val="clear" w:color="auto" w:fill="auto"/>
            <w:tcMar>
              <w:top w:w="100" w:type="dxa"/>
              <w:left w:w="100" w:type="dxa"/>
              <w:bottom w:w="100" w:type="dxa"/>
              <w:right w:w="100" w:type="dxa"/>
            </w:tcMar>
          </w:tcPr>
          <w:p w14:paraId="03612573"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40E64CD9" w14:textId="77777777" w:rsidR="00D32FBC" w:rsidRPr="00D32FBC" w:rsidRDefault="00D32FBC" w:rsidP="00753986">
            <w:pPr>
              <w:spacing w:before="0" w:after="0"/>
            </w:pPr>
          </w:p>
        </w:tc>
      </w:tr>
      <w:tr w:rsidR="00D32FBC" w:rsidRPr="00D32FBC" w14:paraId="4F0B1C69" w14:textId="77777777" w:rsidTr="001D518B">
        <w:tc>
          <w:tcPr>
            <w:tcW w:w="4101" w:type="dxa"/>
            <w:shd w:val="clear" w:color="auto" w:fill="auto"/>
            <w:tcMar>
              <w:top w:w="100" w:type="dxa"/>
              <w:left w:w="100" w:type="dxa"/>
              <w:bottom w:w="100" w:type="dxa"/>
              <w:right w:w="100" w:type="dxa"/>
            </w:tcMar>
          </w:tcPr>
          <w:p w14:paraId="6407FB3A" w14:textId="77777777" w:rsidR="00D32FBC" w:rsidRPr="00D32FBC" w:rsidRDefault="00D32FBC" w:rsidP="00753986">
            <w:pPr>
              <w:spacing w:before="0" w:after="0"/>
            </w:pPr>
            <w:r w:rsidRPr="00D32FBC">
              <w:t>Other goods or services required by refugee(s) to support their settlement or integration (e.g., dental)</w:t>
            </w:r>
          </w:p>
        </w:tc>
        <w:tc>
          <w:tcPr>
            <w:tcW w:w="1916" w:type="dxa"/>
            <w:shd w:val="clear" w:color="auto" w:fill="auto"/>
            <w:tcMar>
              <w:top w:w="100" w:type="dxa"/>
              <w:left w:w="100" w:type="dxa"/>
              <w:bottom w:w="100" w:type="dxa"/>
              <w:right w:w="100" w:type="dxa"/>
            </w:tcMar>
          </w:tcPr>
          <w:p w14:paraId="213DC05B"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59092631" w14:textId="77777777" w:rsidR="00D32FBC" w:rsidRPr="00D32FBC" w:rsidRDefault="00D32FBC" w:rsidP="00753986">
            <w:pPr>
              <w:spacing w:before="0" w:after="0"/>
            </w:pPr>
          </w:p>
        </w:tc>
      </w:tr>
      <w:tr w:rsidR="00D32FBC" w:rsidRPr="00D32FBC" w14:paraId="2CEFED28" w14:textId="77777777" w:rsidTr="001D518B">
        <w:tc>
          <w:tcPr>
            <w:tcW w:w="4101" w:type="dxa"/>
            <w:shd w:val="clear" w:color="auto" w:fill="auto"/>
            <w:tcMar>
              <w:top w:w="100" w:type="dxa"/>
              <w:left w:w="100" w:type="dxa"/>
              <w:bottom w:w="100" w:type="dxa"/>
              <w:right w:w="100" w:type="dxa"/>
            </w:tcMar>
          </w:tcPr>
          <w:p w14:paraId="784DD696" w14:textId="77777777" w:rsidR="00D32FBC" w:rsidRPr="00D32FBC" w:rsidRDefault="00D32FBC" w:rsidP="00753986">
            <w:pPr>
              <w:spacing w:before="0" w:after="0"/>
            </w:pPr>
            <w:r w:rsidRPr="00D32FBC">
              <w:t>Education and employment set up costs (e.g., school uniform, textbooks, laptop)</w:t>
            </w:r>
          </w:p>
        </w:tc>
        <w:tc>
          <w:tcPr>
            <w:tcW w:w="1916" w:type="dxa"/>
            <w:shd w:val="clear" w:color="auto" w:fill="auto"/>
            <w:tcMar>
              <w:top w:w="100" w:type="dxa"/>
              <w:left w:w="100" w:type="dxa"/>
              <w:bottom w:w="100" w:type="dxa"/>
              <w:right w:w="100" w:type="dxa"/>
            </w:tcMar>
          </w:tcPr>
          <w:p w14:paraId="5D2E2EA7"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4FC0A7BD" w14:textId="77777777" w:rsidR="00D32FBC" w:rsidRPr="00D32FBC" w:rsidRDefault="00D32FBC" w:rsidP="00753986">
            <w:pPr>
              <w:spacing w:before="0" w:after="0"/>
            </w:pPr>
          </w:p>
        </w:tc>
      </w:tr>
      <w:tr w:rsidR="00D32FBC" w:rsidRPr="00D32FBC" w14:paraId="4E1CDE69" w14:textId="77777777" w:rsidTr="001D518B">
        <w:tc>
          <w:tcPr>
            <w:tcW w:w="4101" w:type="dxa"/>
            <w:shd w:val="clear" w:color="auto" w:fill="auto"/>
            <w:tcMar>
              <w:top w:w="100" w:type="dxa"/>
              <w:left w:w="100" w:type="dxa"/>
              <w:bottom w:w="100" w:type="dxa"/>
              <w:right w:w="100" w:type="dxa"/>
            </w:tcMar>
          </w:tcPr>
          <w:p w14:paraId="0B69D5CD" w14:textId="77777777" w:rsidR="00D32FBC" w:rsidRPr="00D32FBC" w:rsidRDefault="00D32FBC" w:rsidP="00753986">
            <w:pPr>
              <w:spacing w:before="0" w:after="0"/>
            </w:pPr>
            <w:r w:rsidRPr="00D32FBC">
              <w:lastRenderedPageBreak/>
              <w:t>Fundraising costs (e.g., venue hire, printing)</w:t>
            </w:r>
          </w:p>
          <w:p w14:paraId="763BCAC6" w14:textId="77777777" w:rsidR="00D32FBC" w:rsidRPr="00D32FBC" w:rsidRDefault="00D32FBC" w:rsidP="00753986">
            <w:pPr>
              <w:spacing w:before="0" w:after="0"/>
            </w:pPr>
            <w:r w:rsidRPr="00D32FBC">
              <w:t>NB: No more than 15% of the grant can be used for fundraising costs or expenses.</w:t>
            </w:r>
          </w:p>
        </w:tc>
        <w:tc>
          <w:tcPr>
            <w:tcW w:w="1916" w:type="dxa"/>
            <w:shd w:val="clear" w:color="auto" w:fill="auto"/>
            <w:tcMar>
              <w:top w:w="100" w:type="dxa"/>
              <w:left w:w="100" w:type="dxa"/>
              <w:bottom w:w="100" w:type="dxa"/>
              <w:right w:w="100" w:type="dxa"/>
            </w:tcMar>
          </w:tcPr>
          <w:p w14:paraId="6EDEFBB2" w14:textId="77777777" w:rsidR="00D32FBC" w:rsidRPr="00D32FBC" w:rsidRDefault="00D32FBC" w:rsidP="00753986">
            <w:pPr>
              <w:spacing w:before="0" w:after="0"/>
            </w:pPr>
          </w:p>
        </w:tc>
        <w:tc>
          <w:tcPr>
            <w:tcW w:w="3009" w:type="dxa"/>
            <w:shd w:val="clear" w:color="auto" w:fill="auto"/>
            <w:tcMar>
              <w:top w:w="100" w:type="dxa"/>
              <w:left w:w="100" w:type="dxa"/>
              <w:bottom w:w="100" w:type="dxa"/>
              <w:right w:w="100" w:type="dxa"/>
            </w:tcMar>
          </w:tcPr>
          <w:p w14:paraId="7B6ADFE9" w14:textId="77777777" w:rsidR="00D32FBC" w:rsidRPr="00D32FBC" w:rsidRDefault="00D32FBC" w:rsidP="00753986">
            <w:pPr>
              <w:spacing w:before="0" w:after="0"/>
            </w:pPr>
          </w:p>
        </w:tc>
      </w:tr>
      <w:tr w:rsidR="00D32FBC" w:rsidRPr="00D32FBC" w14:paraId="3723CE20" w14:textId="77777777" w:rsidTr="001D518B">
        <w:tc>
          <w:tcPr>
            <w:tcW w:w="4101" w:type="dxa"/>
            <w:shd w:val="clear" w:color="auto" w:fill="CFE2F3"/>
            <w:tcMar>
              <w:top w:w="100" w:type="dxa"/>
              <w:left w:w="100" w:type="dxa"/>
              <w:bottom w:w="100" w:type="dxa"/>
              <w:right w:w="100" w:type="dxa"/>
            </w:tcMar>
          </w:tcPr>
          <w:p w14:paraId="6D8ED81E" w14:textId="77777777" w:rsidR="00D32FBC" w:rsidRDefault="00D32FBC" w:rsidP="00753986">
            <w:pPr>
              <w:spacing w:before="0" w:after="0"/>
            </w:pPr>
            <w:r w:rsidRPr="00D32FBC">
              <w:t>Total spent</w:t>
            </w:r>
          </w:p>
          <w:p w14:paraId="448D4A38" w14:textId="77777777" w:rsidR="00753986" w:rsidRPr="00D32FBC" w:rsidRDefault="00753986" w:rsidP="00753986">
            <w:pPr>
              <w:spacing w:before="0" w:after="0"/>
            </w:pPr>
          </w:p>
        </w:tc>
        <w:tc>
          <w:tcPr>
            <w:tcW w:w="1916" w:type="dxa"/>
            <w:shd w:val="clear" w:color="auto" w:fill="CFE2F3"/>
            <w:tcMar>
              <w:top w:w="100" w:type="dxa"/>
              <w:left w:w="100" w:type="dxa"/>
              <w:bottom w:w="100" w:type="dxa"/>
              <w:right w:w="100" w:type="dxa"/>
            </w:tcMar>
          </w:tcPr>
          <w:p w14:paraId="7B652BA5" w14:textId="77777777" w:rsidR="00D32FBC" w:rsidRPr="00D32FBC" w:rsidRDefault="00D32FBC" w:rsidP="00753986">
            <w:pPr>
              <w:spacing w:before="0" w:after="0"/>
            </w:pPr>
          </w:p>
        </w:tc>
        <w:tc>
          <w:tcPr>
            <w:tcW w:w="3009" w:type="dxa"/>
            <w:shd w:val="clear" w:color="auto" w:fill="CFE2F3"/>
            <w:tcMar>
              <w:top w:w="100" w:type="dxa"/>
              <w:left w:w="100" w:type="dxa"/>
              <w:bottom w:w="100" w:type="dxa"/>
              <w:right w:w="100" w:type="dxa"/>
            </w:tcMar>
          </w:tcPr>
          <w:p w14:paraId="734848F5" w14:textId="77777777" w:rsidR="00D32FBC" w:rsidRPr="00D32FBC" w:rsidRDefault="00D32FBC" w:rsidP="00753986">
            <w:pPr>
              <w:spacing w:before="0" w:after="0"/>
            </w:pPr>
          </w:p>
        </w:tc>
      </w:tr>
      <w:tr w:rsidR="00D32FBC" w:rsidRPr="00D32FBC" w14:paraId="289E1BDB" w14:textId="77777777" w:rsidTr="001D518B">
        <w:tc>
          <w:tcPr>
            <w:tcW w:w="4101" w:type="dxa"/>
            <w:shd w:val="clear" w:color="auto" w:fill="A4C2F4"/>
            <w:tcMar>
              <w:top w:w="100" w:type="dxa"/>
              <w:left w:w="100" w:type="dxa"/>
              <w:bottom w:w="100" w:type="dxa"/>
              <w:right w:w="100" w:type="dxa"/>
            </w:tcMar>
          </w:tcPr>
          <w:p w14:paraId="29367107" w14:textId="77777777" w:rsidR="00D32FBC" w:rsidRDefault="00D32FBC" w:rsidP="00753986">
            <w:pPr>
              <w:spacing w:before="0" w:after="0"/>
            </w:pPr>
            <w:r w:rsidRPr="00D32FBC">
              <w:t>Amount of grant from CRSA</w:t>
            </w:r>
          </w:p>
          <w:p w14:paraId="73A7637C" w14:textId="77777777" w:rsidR="00753986" w:rsidRPr="00D32FBC" w:rsidRDefault="00753986" w:rsidP="00753986">
            <w:pPr>
              <w:spacing w:before="0" w:after="0"/>
            </w:pPr>
          </w:p>
        </w:tc>
        <w:tc>
          <w:tcPr>
            <w:tcW w:w="1916" w:type="dxa"/>
            <w:shd w:val="clear" w:color="auto" w:fill="A4C2F4"/>
            <w:tcMar>
              <w:top w:w="100" w:type="dxa"/>
              <w:left w:w="100" w:type="dxa"/>
              <w:bottom w:w="100" w:type="dxa"/>
              <w:right w:w="100" w:type="dxa"/>
            </w:tcMar>
          </w:tcPr>
          <w:p w14:paraId="77A07F49" w14:textId="77777777" w:rsidR="00D32FBC" w:rsidRPr="00D32FBC" w:rsidRDefault="00D32FBC" w:rsidP="00753986">
            <w:pPr>
              <w:spacing w:before="0" w:after="0"/>
            </w:pPr>
          </w:p>
        </w:tc>
        <w:tc>
          <w:tcPr>
            <w:tcW w:w="3009" w:type="dxa"/>
            <w:shd w:val="clear" w:color="auto" w:fill="A4C2F4"/>
            <w:tcMar>
              <w:top w:w="100" w:type="dxa"/>
              <w:left w:w="100" w:type="dxa"/>
              <w:bottom w:w="100" w:type="dxa"/>
              <w:right w:w="100" w:type="dxa"/>
            </w:tcMar>
          </w:tcPr>
          <w:p w14:paraId="633FFB71" w14:textId="77777777" w:rsidR="00D32FBC" w:rsidRPr="00D32FBC" w:rsidRDefault="00D32FBC" w:rsidP="00753986">
            <w:pPr>
              <w:spacing w:before="0" w:after="0"/>
            </w:pPr>
          </w:p>
        </w:tc>
      </w:tr>
      <w:tr w:rsidR="00D32FBC" w:rsidRPr="00D32FBC" w14:paraId="141C3CF6" w14:textId="77777777" w:rsidTr="001D518B">
        <w:tc>
          <w:tcPr>
            <w:tcW w:w="4101" w:type="dxa"/>
            <w:shd w:val="clear" w:color="auto" w:fill="6FA8DC"/>
            <w:tcMar>
              <w:top w:w="100" w:type="dxa"/>
              <w:left w:w="100" w:type="dxa"/>
              <w:bottom w:w="100" w:type="dxa"/>
              <w:right w:w="100" w:type="dxa"/>
            </w:tcMar>
          </w:tcPr>
          <w:p w14:paraId="59867EA5" w14:textId="714FE4DE" w:rsidR="00D32FBC" w:rsidRDefault="00D32FBC" w:rsidP="00753986">
            <w:pPr>
              <w:spacing w:before="0" w:after="0"/>
            </w:pPr>
            <w:r w:rsidRPr="00D32FBC">
              <w:t>Surplus (amount of grant less amount spent)</w:t>
            </w:r>
          </w:p>
          <w:p w14:paraId="549F796C" w14:textId="77777777" w:rsidR="00753986" w:rsidRPr="00D32FBC" w:rsidRDefault="00753986" w:rsidP="00753986">
            <w:pPr>
              <w:spacing w:before="0" w:after="0"/>
            </w:pPr>
          </w:p>
        </w:tc>
        <w:tc>
          <w:tcPr>
            <w:tcW w:w="1916" w:type="dxa"/>
            <w:shd w:val="clear" w:color="auto" w:fill="6FA8DC"/>
            <w:tcMar>
              <w:top w:w="100" w:type="dxa"/>
              <w:left w:w="100" w:type="dxa"/>
              <w:bottom w:w="100" w:type="dxa"/>
              <w:right w:w="100" w:type="dxa"/>
            </w:tcMar>
          </w:tcPr>
          <w:p w14:paraId="05020E69" w14:textId="77777777" w:rsidR="00D32FBC" w:rsidRPr="00D32FBC" w:rsidRDefault="00D32FBC" w:rsidP="00753986">
            <w:pPr>
              <w:spacing w:before="0" w:after="0"/>
            </w:pPr>
          </w:p>
        </w:tc>
        <w:tc>
          <w:tcPr>
            <w:tcW w:w="3009" w:type="dxa"/>
            <w:shd w:val="clear" w:color="auto" w:fill="6FA8DC"/>
            <w:tcMar>
              <w:top w:w="100" w:type="dxa"/>
              <w:left w:w="100" w:type="dxa"/>
              <w:bottom w:w="100" w:type="dxa"/>
              <w:right w:w="100" w:type="dxa"/>
            </w:tcMar>
          </w:tcPr>
          <w:p w14:paraId="3AEF9462" w14:textId="77777777" w:rsidR="00D32FBC" w:rsidRPr="00D32FBC" w:rsidRDefault="00D32FBC" w:rsidP="00753986">
            <w:pPr>
              <w:spacing w:before="0" w:after="0"/>
            </w:pPr>
          </w:p>
        </w:tc>
      </w:tr>
    </w:tbl>
    <w:p w14:paraId="1A5B562D" w14:textId="708C3A47" w:rsidR="00D32FBC" w:rsidRPr="00D32FBC" w:rsidRDefault="00D32FBC" w:rsidP="00D32FBC">
      <w:pPr>
        <w:rPr>
          <w:b/>
        </w:rPr>
      </w:pPr>
      <w:r w:rsidRPr="00D32FBC">
        <w:rPr>
          <w:b/>
        </w:rPr>
        <w:t>Signed by:</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32FBC" w:rsidRPr="00D32FBC" w14:paraId="3AFEE9C6" w14:textId="77777777" w:rsidTr="00B40B86">
        <w:tc>
          <w:tcPr>
            <w:tcW w:w="4513" w:type="dxa"/>
            <w:shd w:val="clear" w:color="auto" w:fill="auto"/>
            <w:tcMar>
              <w:top w:w="100" w:type="dxa"/>
              <w:left w:w="100" w:type="dxa"/>
              <w:bottom w:w="100" w:type="dxa"/>
              <w:right w:w="100" w:type="dxa"/>
            </w:tcMar>
          </w:tcPr>
          <w:p w14:paraId="3D05C7A7" w14:textId="77777777" w:rsidR="00D32FBC" w:rsidRPr="00D32FBC" w:rsidRDefault="00D32FBC" w:rsidP="00753986">
            <w:pPr>
              <w:spacing w:before="0" w:after="0" w:line="276" w:lineRule="auto"/>
              <w:rPr>
                <w:i/>
              </w:rPr>
            </w:pPr>
            <w:r w:rsidRPr="00D32FBC">
              <w:rPr>
                <w:i/>
              </w:rPr>
              <w:t>Name of Community Supporter Group</w:t>
            </w:r>
          </w:p>
        </w:tc>
        <w:tc>
          <w:tcPr>
            <w:tcW w:w="4513" w:type="dxa"/>
            <w:shd w:val="clear" w:color="auto" w:fill="auto"/>
            <w:tcMar>
              <w:top w:w="100" w:type="dxa"/>
              <w:left w:w="100" w:type="dxa"/>
              <w:bottom w:w="100" w:type="dxa"/>
              <w:right w:w="100" w:type="dxa"/>
            </w:tcMar>
          </w:tcPr>
          <w:p w14:paraId="21C91A33" w14:textId="77777777" w:rsidR="00D32FBC" w:rsidRPr="00D32FBC" w:rsidRDefault="00D32FBC" w:rsidP="00753986">
            <w:pPr>
              <w:spacing w:before="0" w:after="0" w:line="276" w:lineRule="auto"/>
            </w:pPr>
          </w:p>
        </w:tc>
      </w:tr>
      <w:tr w:rsidR="00D32FBC" w:rsidRPr="00D32FBC" w14:paraId="0C2FCB99" w14:textId="77777777" w:rsidTr="00B40B86">
        <w:tc>
          <w:tcPr>
            <w:tcW w:w="4513" w:type="dxa"/>
            <w:shd w:val="clear" w:color="auto" w:fill="auto"/>
            <w:tcMar>
              <w:top w:w="100" w:type="dxa"/>
              <w:left w:w="100" w:type="dxa"/>
              <w:bottom w:w="100" w:type="dxa"/>
              <w:right w:w="100" w:type="dxa"/>
            </w:tcMar>
          </w:tcPr>
          <w:p w14:paraId="605B2333" w14:textId="77777777" w:rsidR="00D32FBC" w:rsidRPr="00D32FBC" w:rsidRDefault="00D32FBC" w:rsidP="00753986">
            <w:pPr>
              <w:spacing w:before="0" w:after="0" w:line="276" w:lineRule="auto"/>
            </w:pPr>
            <w:r w:rsidRPr="00D32FBC">
              <w:rPr>
                <w:i/>
              </w:rPr>
              <w:t>Full name of person completing this statement on behalf of the Community Supporter Group (Group Coordinator)</w:t>
            </w:r>
          </w:p>
        </w:tc>
        <w:tc>
          <w:tcPr>
            <w:tcW w:w="4513" w:type="dxa"/>
            <w:shd w:val="clear" w:color="auto" w:fill="auto"/>
            <w:tcMar>
              <w:top w:w="100" w:type="dxa"/>
              <w:left w:w="100" w:type="dxa"/>
              <w:bottom w:w="100" w:type="dxa"/>
              <w:right w:w="100" w:type="dxa"/>
            </w:tcMar>
          </w:tcPr>
          <w:p w14:paraId="2362464D" w14:textId="77777777" w:rsidR="00D32FBC" w:rsidRPr="00D32FBC" w:rsidRDefault="00D32FBC" w:rsidP="00753986">
            <w:pPr>
              <w:spacing w:before="0" w:after="0" w:line="276" w:lineRule="auto"/>
            </w:pPr>
          </w:p>
        </w:tc>
      </w:tr>
      <w:tr w:rsidR="00D32FBC" w:rsidRPr="00D32FBC" w14:paraId="0BB8D3D6" w14:textId="77777777" w:rsidTr="00B40B86">
        <w:tc>
          <w:tcPr>
            <w:tcW w:w="4513" w:type="dxa"/>
            <w:shd w:val="clear" w:color="auto" w:fill="auto"/>
            <w:tcMar>
              <w:top w:w="100" w:type="dxa"/>
              <w:left w:w="100" w:type="dxa"/>
              <w:bottom w:w="100" w:type="dxa"/>
              <w:right w:w="100" w:type="dxa"/>
            </w:tcMar>
          </w:tcPr>
          <w:p w14:paraId="20A254F8" w14:textId="77777777" w:rsidR="00D32FBC" w:rsidRPr="00D32FBC" w:rsidRDefault="00D32FBC" w:rsidP="00753986">
            <w:pPr>
              <w:spacing w:before="0" w:after="0" w:line="276" w:lineRule="auto"/>
            </w:pPr>
            <w:r w:rsidRPr="00D32FBC">
              <w:rPr>
                <w:i/>
              </w:rPr>
              <w:t>Signature:</w:t>
            </w:r>
          </w:p>
        </w:tc>
        <w:tc>
          <w:tcPr>
            <w:tcW w:w="4513" w:type="dxa"/>
            <w:shd w:val="clear" w:color="auto" w:fill="auto"/>
            <w:tcMar>
              <w:top w:w="100" w:type="dxa"/>
              <w:left w:w="100" w:type="dxa"/>
              <w:bottom w:w="100" w:type="dxa"/>
              <w:right w:w="100" w:type="dxa"/>
            </w:tcMar>
          </w:tcPr>
          <w:p w14:paraId="0EA28444" w14:textId="77777777" w:rsidR="00D32FBC" w:rsidRPr="00D32FBC" w:rsidRDefault="00D32FBC" w:rsidP="00753986">
            <w:pPr>
              <w:spacing w:before="0" w:after="0" w:line="276" w:lineRule="auto"/>
            </w:pPr>
          </w:p>
        </w:tc>
      </w:tr>
      <w:tr w:rsidR="00D32FBC" w:rsidRPr="00D32FBC" w14:paraId="104D38BE" w14:textId="77777777" w:rsidTr="00B40B86">
        <w:tc>
          <w:tcPr>
            <w:tcW w:w="4513" w:type="dxa"/>
            <w:shd w:val="clear" w:color="auto" w:fill="auto"/>
            <w:tcMar>
              <w:top w:w="100" w:type="dxa"/>
              <w:left w:w="100" w:type="dxa"/>
              <w:bottom w:w="100" w:type="dxa"/>
              <w:right w:w="100" w:type="dxa"/>
            </w:tcMar>
          </w:tcPr>
          <w:p w14:paraId="4CA375E2" w14:textId="77777777" w:rsidR="00D32FBC" w:rsidRPr="00D32FBC" w:rsidRDefault="00D32FBC" w:rsidP="00753986">
            <w:pPr>
              <w:spacing w:before="0" w:after="0" w:line="276" w:lineRule="auto"/>
              <w:rPr>
                <w:i/>
              </w:rPr>
            </w:pPr>
            <w:r w:rsidRPr="00D32FBC">
              <w:rPr>
                <w:i/>
              </w:rPr>
              <w:t>Email address:</w:t>
            </w:r>
          </w:p>
        </w:tc>
        <w:tc>
          <w:tcPr>
            <w:tcW w:w="4513" w:type="dxa"/>
            <w:shd w:val="clear" w:color="auto" w:fill="auto"/>
            <w:tcMar>
              <w:top w:w="100" w:type="dxa"/>
              <w:left w:w="100" w:type="dxa"/>
              <w:bottom w:w="100" w:type="dxa"/>
              <w:right w:w="100" w:type="dxa"/>
            </w:tcMar>
          </w:tcPr>
          <w:p w14:paraId="35EE4155" w14:textId="77777777" w:rsidR="00D32FBC" w:rsidRPr="00D32FBC" w:rsidRDefault="00D32FBC" w:rsidP="00753986">
            <w:pPr>
              <w:spacing w:before="0" w:after="0" w:line="276" w:lineRule="auto"/>
            </w:pPr>
          </w:p>
        </w:tc>
      </w:tr>
      <w:tr w:rsidR="00D32FBC" w:rsidRPr="00D32FBC" w14:paraId="15B7FBC8" w14:textId="77777777" w:rsidTr="00B40B86">
        <w:tc>
          <w:tcPr>
            <w:tcW w:w="4513" w:type="dxa"/>
            <w:shd w:val="clear" w:color="auto" w:fill="auto"/>
            <w:tcMar>
              <w:top w:w="100" w:type="dxa"/>
              <w:left w:w="100" w:type="dxa"/>
              <w:bottom w:w="100" w:type="dxa"/>
              <w:right w:w="100" w:type="dxa"/>
            </w:tcMar>
          </w:tcPr>
          <w:p w14:paraId="7D8682D9" w14:textId="77777777" w:rsidR="00D32FBC" w:rsidRPr="00D32FBC" w:rsidRDefault="00D32FBC" w:rsidP="00753986">
            <w:pPr>
              <w:spacing w:before="0" w:after="0" w:line="276" w:lineRule="auto"/>
            </w:pPr>
            <w:r w:rsidRPr="00D32FBC">
              <w:rPr>
                <w:i/>
              </w:rPr>
              <w:t>Date:</w:t>
            </w:r>
          </w:p>
        </w:tc>
        <w:tc>
          <w:tcPr>
            <w:tcW w:w="4513" w:type="dxa"/>
            <w:shd w:val="clear" w:color="auto" w:fill="auto"/>
            <w:tcMar>
              <w:top w:w="100" w:type="dxa"/>
              <w:left w:w="100" w:type="dxa"/>
              <w:bottom w:w="100" w:type="dxa"/>
              <w:right w:w="100" w:type="dxa"/>
            </w:tcMar>
          </w:tcPr>
          <w:p w14:paraId="2C56B705" w14:textId="77777777" w:rsidR="00D32FBC" w:rsidRPr="00D32FBC" w:rsidRDefault="00D32FBC" w:rsidP="00753986">
            <w:pPr>
              <w:spacing w:before="0" w:after="0" w:line="276" w:lineRule="auto"/>
            </w:pPr>
          </w:p>
        </w:tc>
      </w:tr>
    </w:tbl>
    <w:p w14:paraId="4E42EDA4" w14:textId="77777777" w:rsidR="00D32FBC" w:rsidRPr="00D32FBC" w:rsidRDefault="00D32FBC" w:rsidP="00D32FBC"/>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D32FBC" w:rsidRPr="00D32FBC" w14:paraId="7C557558" w14:textId="77777777" w:rsidTr="00753986">
        <w:trPr>
          <w:trHeight w:val="165"/>
        </w:trPr>
        <w:tc>
          <w:tcPr>
            <w:tcW w:w="4513" w:type="dxa"/>
            <w:shd w:val="clear" w:color="auto" w:fill="auto"/>
            <w:tcMar>
              <w:top w:w="100" w:type="dxa"/>
              <w:left w:w="100" w:type="dxa"/>
              <w:bottom w:w="100" w:type="dxa"/>
              <w:right w:w="100" w:type="dxa"/>
            </w:tcMar>
          </w:tcPr>
          <w:p w14:paraId="78A37914" w14:textId="77777777" w:rsidR="00D32FBC" w:rsidRPr="00D32FBC" w:rsidRDefault="00D32FBC" w:rsidP="00753986">
            <w:pPr>
              <w:spacing w:before="0" w:after="0" w:line="276" w:lineRule="auto"/>
              <w:rPr>
                <w:i/>
              </w:rPr>
            </w:pPr>
            <w:r w:rsidRPr="00D32FBC">
              <w:rPr>
                <w:i/>
              </w:rPr>
              <w:t>Name of Community Supporter Group</w:t>
            </w:r>
          </w:p>
        </w:tc>
        <w:tc>
          <w:tcPr>
            <w:tcW w:w="4513" w:type="dxa"/>
            <w:shd w:val="clear" w:color="auto" w:fill="auto"/>
            <w:tcMar>
              <w:top w:w="100" w:type="dxa"/>
              <w:left w:w="100" w:type="dxa"/>
              <w:bottom w:w="100" w:type="dxa"/>
              <w:right w:w="100" w:type="dxa"/>
            </w:tcMar>
          </w:tcPr>
          <w:p w14:paraId="3268DF90" w14:textId="77777777" w:rsidR="00D32FBC" w:rsidRPr="00D32FBC" w:rsidRDefault="00D32FBC" w:rsidP="00753986">
            <w:pPr>
              <w:spacing w:before="0" w:after="0" w:line="276" w:lineRule="auto"/>
            </w:pPr>
          </w:p>
        </w:tc>
      </w:tr>
      <w:tr w:rsidR="00D32FBC" w:rsidRPr="00D32FBC" w14:paraId="541B3488" w14:textId="77777777" w:rsidTr="00B40B86">
        <w:trPr>
          <w:trHeight w:val="855"/>
        </w:trPr>
        <w:tc>
          <w:tcPr>
            <w:tcW w:w="4513" w:type="dxa"/>
            <w:shd w:val="clear" w:color="auto" w:fill="auto"/>
            <w:tcMar>
              <w:top w:w="100" w:type="dxa"/>
              <w:left w:w="100" w:type="dxa"/>
              <w:bottom w:w="100" w:type="dxa"/>
              <w:right w:w="100" w:type="dxa"/>
            </w:tcMar>
          </w:tcPr>
          <w:p w14:paraId="7583AF98" w14:textId="77777777" w:rsidR="00D32FBC" w:rsidRPr="00D32FBC" w:rsidRDefault="00D32FBC" w:rsidP="00753986">
            <w:pPr>
              <w:spacing w:before="0" w:after="0" w:line="276" w:lineRule="auto"/>
            </w:pPr>
            <w:r w:rsidRPr="00D32FBC">
              <w:rPr>
                <w:i/>
              </w:rPr>
              <w:t>Full name of person completing this application on behalf of the Community Supporter Group (Group Deputy)</w:t>
            </w:r>
          </w:p>
        </w:tc>
        <w:tc>
          <w:tcPr>
            <w:tcW w:w="4513" w:type="dxa"/>
            <w:shd w:val="clear" w:color="auto" w:fill="auto"/>
            <w:tcMar>
              <w:top w:w="100" w:type="dxa"/>
              <w:left w:w="100" w:type="dxa"/>
              <w:bottom w:w="100" w:type="dxa"/>
              <w:right w:w="100" w:type="dxa"/>
            </w:tcMar>
          </w:tcPr>
          <w:p w14:paraId="57F45985" w14:textId="77777777" w:rsidR="00D32FBC" w:rsidRPr="00D32FBC" w:rsidRDefault="00D32FBC" w:rsidP="00753986">
            <w:pPr>
              <w:spacing w:before="0" w:after="0" w:line="276" w:lineRule="auto"/>
            </w:pPr>
          </w:p>
        </w:tc>
      </w:tr>
      <w:tr w:rsidR="00D32FBC" w:rsidRPr="00D32FBC" w14:paraId="1675CCA6" w14:textId="77777777" w:rsidTr="00753986">
        <w:trPr>
          <w:trHeight w:val="31"/>
        </w:trPr>
        <w:tc>
          <w:tcPr>
            <w:tcW w:w="4513" w:type="dxa"/>
            <w:shd w:val="clear" w:color="auto" w:fill="auto"/>
            <w:tcMar>
              <w:top w:w="100" w:type="dxa"/>
              <w:left w:w="100" w:type="dxa"/>
              <w:bottom w:w="100" w:type="dxa"/>
              <w:right w:w="100" w:type="dxa"/>
            </w:tcMar>
          </w:tcPr>
          <w:p w14:paraId="32BB30DB" w14:textId="77777777" w:rsidR="00D32FBC" w:rsidRPr="00D32FBC" w:rsidRDefault="00D32FBC" w:rsidP="00753986">
            <w:pPr>
              <w:spacing w:before="0" w:after="0" w:line="276" w:lineRule="auto"/>
            </w:pPr>
            <w:r w:rsidRPr="00D32FBC">
              <w:rPr>
                <w:i/>
              </w:rPr>
              <w:t>Signature:</w:t>
            </w:r>
          </w:p>
        </w:tc>
        <w:tc>
          <w:tcPr>
            <w:tcW w:w="4513" w:type="dxa"/>
            <w:shd w:val="clear" w:color="auto" w:fill="auto"/>
            <w:tcMar>
              <w:top w:w="100" w:type="dxa"/>
              <w:left w:w="100" w:type="dxa"/>
              <w:bottom w:w="100" w:type="dxa"/>
              <w:right w:w="100" w:type="dxa"/>
            </w:tcMar>
          </w:tcPr>
          <w:p w14:paraId="524E072B" w14:textId="77777777" w:rsidR="00D32FBC" w:rsidRPr="00D32FBC" w:rsidRDefault="00D32FBC" w:rsidP="00753986">
            <w:pPr>
              <w:spacing w:before="0" w:after="0" w:line="276" w:lineRule="auto"/>
            </w:pPr>
          </w:p>
        </w:tc>
      </w:tr>
      <w:tr w:rsidR="00D32FBC" w:rsidRPr="00D32FBC" w14:paraId="713B9157" w14:textId="77777777" w:rsidTr="00753986">
        <w:trPr>
          <w:trHeight w:val="123"/>
        </w:trPr>
        <w:tc>
          <w:tcPr>
            <w:tcW w:w="4513" w:type="dxa"/>
            <w:shd w:val="clear" w:color="auto" w:fill="auto"/>
            <w:tcMar>
              <w:top w:w="100" w:type="dxa"/>
              <w:left w:w="100" w:type="dxa"/>
              <w:bottom w:w="100" w:type="dxa"/>
              <w:right w:w="100" w:type="dxa"/>
            </w:tcMar>
          </w:tcPr>
          <w:p w14:paraId="4038AF7B" w14:textId="77777777" w:rsidR="00D32FBC" w:rsidRPr="00D32FBC" w:rsidRDefault="00D32FBC" w:rsidP="00753986">
            <w:pPr>
              <w:spacing w:before="0" w:after="0" w:line="276" w:lineRule="auto"/>
              <w:rPr>
                <w:i/>
              </w:rPr>
            </w:pPr>
            <w:r w:rsidRPr="00D32FBC">
              <w:rPr>
                <w:i/>
              </w:rPr>
              <w:t>Email address:</w:t>
            </w:r>
          </w:p>
        </w:tc>
        <w:tc>
          <w:tcPr>
            <w:tcW w:w="4513" w:type="dxa"/>
            <w:shd w:val="clear" w:color="auto" w:fill="auto"/>
            <w:tcMar>
              <w:top w:w="100" w:type="dxa"/>
              <w:left w:w="100" w:type="dxa"/>
              <w:bottom w:w="100" w:type="dxa"/>
              <w:right w:w="100" w:type="dxa"/>
            </w:tcMar>
          </w:tcPr>
          <w:p w14:paraId="59B0DDD8" w14:textId="77777777" w:rsidR="00D32FBC" w:rsidRPr="00D32FBC" w:rsidRDefault="00D32FBC" w:rsidP="00753986">
            <w:pPr>
              <w:spacing w:before="0" w:after="0" w:line="276" w:lineRule="auto"/>
            </w:pPr>
          </w:p>
        </w:tc>
      </w:tr>
      <w:tr w:rsidR="00D32FBC" w:rsidRPr="00D32FBC" w14:paraId="1344858A" w14:textId="77777777" w:rsidTr="00B40B86">
        <w:trPr>
          <w:trHeight w:val="285"/>
        </w:trPr>
        <w:tc>
          <w:tcPr>
            <w:tcW w:w="4513" w:type="dxa"/>
            <w:shd w:val="clear" w:color="auto" w:fill="auto"/>
            <w:tcMar>
              <w:top w:w="100" w:type="dxa"/>
              <w:left w:w="100" w:type="dxa"/>
              <w:bottom w:w="100" w:type="dxa"/>
              <w:right w:w="100" w:type="dxa"/>
            </w:tcMar>
          </w:tcPr>
          <w:p w14:paraId="1543A9B3" w14:textId="77777777" w:rsidR="00D32FBC" w:rsidRPr="00D32FBC" w:rsidRDefault="00D32FBC" w:rsidP="00753986">
            <w:pPr>
              <w:spacing w:before="0" w:after="0" w:line="276" w:lineRule="auto"/>
            </w:pPr>
            <w:r w:rsidRPr="00D32FBC">
              <w:rPr>
                <w:i/>
              </w:rPr>
              <w:t>Date:</w:t>
            </w:r>
          </w:p>
        </w:tc>
        <w:tc>
          <w:tcPr>
            <w:tcW w:w="4513" w:type="dxa"/>
            <w:shd w:val="clear" w:color="auto" w:fill="auto"/>
            <w:tcMar>
              <w:top w:w="100" w:type="dxa"/>
              <w:left w:w="100" w:type="dxa"/>
              <w:bottom w:w="100" w:type="dxa"/>
              <w:right w:w="100" w:type="dxa"/>
            </w:tcMar>
          </w:tcPr>
          <w:p w14:paraId="5FD1EB80" w14:textId="77777777" w:rsidR="00D32FBC" w:rsidRPr="00D32FBC" w:rsidRDefault="00D32FBC" w:rsidP="00753986">
            <w:pPr>
              <w:spacing w:before="0" w:after="0" w:line="276" w:lineRule="auto"/>
            </w:pPr>
          </w:p>
        </w:tc>
      </w:tr>
    </w:tbl>
    <w:p w14:paraId="46C3B229" w14:textId="77777777" w:rsidR="00D32FBC" w:rsidRPr="00D32FBC" w:rsidRDefault="00D32FBC" w:rsidP="00D32FBC"/>
    <w:p w14:paraId="5C969D1E" w14:textId="77777777" w:rsidR="00D32FBC" w:rsidRPr="00D32FBC" w:rsidRDefault="00D32FBC" w:rsidP="00D32FBC">
      <w:pPr>
        <w:rPr>
          <w:b/>
        </w:rPr>
      </w:pPr>
      <w:bookmarkStart w:id="28" w:name="_3znysh7" w:colFirst="0" w:colLast="0"/>
      <w:bookmarkEnd w:id="28"/>
    </w:p>
    <w:p w14:paraId="0E145F4D" w14:textId="77777777" w:rsidR="00753986" w:rsidRDefault="00D32FBC" w:rsidP="00D32FBC">
      <w:pPr>
        <w:rPr>
          <w:b/>
          <w:color w:val="0070C0"/>
          <w:sz w:val="40"/>
          <w:szCs w:val="40"/>
        </w:rPr>
      </w:pPr>
      <w:bookmarkStart w:id="29" w:name="_ax1dd22ysp59"/>
      <w:bookmarkStart w:id="30" w:name="_Toc139556874"/>
      <w:bookmarkEnd w:id="29"/>
      <w:r w:rsidRPr="00D32FBC">
        <w:rPr>
          <w:b/>
          <w:color w:val="0070C0"/>
          <w:sz w:val="40"/>
          <w:szCs w:val="40"/>
        </w:rPr>
        <w:lastRenderedPageBreak/>
        <w:t xml:space="preserve">Annexure B: </w:t>
      </w:r>
    </w:p>
    <w:p w14:paraId="23DD1230" w14:textId="70C69A25" w:rsidR="00D32FBC" w:rsidRPr="00D32FBC" w:rsidRDefault="00D32FBC" w:rsidP="00D32FBC">
      <w:pPr>
        <w:rPr>
          <w:b/>
          <w:color w:val="0070C0"/>
          <w:sz w:val="40"/>
          <w:szCs w:val="40"/>
        </w:rPr>
      </w:pPr>
      <w:r w:rsidRPr="00D32FBC">
        <w:rPr>
          <w:b/>
          <w:color w:val="0070C0"/>
          <w:sz w:val="40"/>
          <w:szCs w:val="40"/>
        </w:rPr>
        <w:t>‘Shout for Good’ Setup Instructions</w:t>
      </w:r>
      <w:bookmarkEnd w:id="30"/>
    </w:p>
    <w:p w14:paraId="36660768" w14:textId="41394863" w:rsidR="00D32FBC" w:rsidRPr="00D32FBC" w:rsidRDefault="00D32FBC" w:rsidP="00D32FBC">
      <w:pPr>
        <w:rPr>
          <w:bCs/>
        </w:rPr>
      </w:pPr>
      <w:r w:rsidRPr="00D32FBC">
        <w:rPr>
          <w:bCs/>
        </w:rPr>
        <w:t xml:space="preserve">This document contains essential information including tailored terms and conditions about the use of donated funds that you </w:t>
      </w:r>
      <w:r w:rsidRPr="00D32FBC">
        <w:rPr>
          <w:bCs/>
          <w:u w:val="single"/>
        </w:rPr>
        <w:t>must</w:t>
      </w:r>
      <w:r w:rsidRPr="00D32FBC">
        <w:rPr>
          <w:bCs/>
        </w:rPr>
        <w:t xml:space="preserve"> include when you set up your Shout for Good fundraising page</w:t>
      </w:r>
      <w:r w:rsidR="00753986">
        <w:rPr>
          <w:bCs/>
        </w:rPr>
        <w:t xml:space="preserve"> </w:t>
      </w:r>
      <w:r w:rsidRPr="00D32FBC">
        <w:rPr>
          <w:bCs/>
        </w:rPr>
        <w:t>CSGs should sign up for a donor account (</w:t>
      </w:r>
      <w:r w:rsidRPr="00D32FBC">
        <w:rPr>
          <w:bCs/>
          <w:u w:val="single"/>
        </w:rPr>
        <w:t>not a charity account</w:t>
      </w:r>
      <w:r w:rsidRPr="00D32FBC">
        <w:rPr>
          <w:bCs/>
        </w:rPr>
        <w:t xml:space="preserve">) and select Australian Neighbourhood Houses and Centres Association (ANHCA) as the charity the funds they raise will be donated to. </w:t>
      </w:r>
    </w:p>
    <w:p w14:paraId="0336FD06" w14:textId="77777777" w:rsidR="00D32FBC" w:rsidRPr="00D32FBC" w:rsidRDefault="00D32FBC" w:rsidP="00D32FBC">
      <w:pPr>
        <w:rPr>
          <w:b/>
          <w:color w:val="0070C0"/>
        </w:rPr>
      </w:pPr>
      <w:bookmarkStart w:id="31" w:name="_Toc128681138"/>
      <w:bookmarkStart w:id="32" w:name="_Toc139556875"/>
      <w:r w:rsidRPr="00D32FBC">
        <w:rPr>
          <w:b/>
          <w:color w:val="0070C0"/>
        </w:rPr>
        <w:t>PART 1: Signing up for a ‘donor’ account with ‘Shout for Good’</w:t>
      </w:r>
      <w:bookmarkEnd w:id="31"/>
      <w:bookmarkEnd w:id="32"/>
      <w:r w:rsidRPr="00D32FBC">
        <w:rPr>
          <w:b/>
          <w:color w:val="0070C0"/>
        </w:rPr>
        <w:t xml:space="preserve"> </w:t>
      </w:r>
    </w:p>
    <w:p w14:paraId="6F95734B" w14:textId="77777777" w:rsidR="00D32FBC" w:rsidRPr="00D32FBC" w:rsidRDefault="00D32FBC" w:rsidP="00D32FBC">
      <w:r w:rsidRPr="00D32FBC">
        <w:t>Signing up for a ‘donor’ account on the ‘Shout for Good’ platform will allow your Community Supporter Group (CSG)to set up a fundraising page.</w:t>
      </w:r>
    </w:p>
    <w:p w14:paraId="5374F337" w14:textId="77777777" w:rsidR="00D32FBC" w:rsidRPr="00D32FBC" w:rsidRDefault="00D32FBC" w:rsidP="00D32FBC">
      <w:pPr>
        <w:rPr>
          <w:b/>
        </w:rPr>
      </w:pPr>
      <w:bookmarkStart w:id="33" w:name="_fbbmpta0p1f3" w:colFirst="0" w:colLast="0"/>
      <w:bookmarkStart w:id="34" w:name="_Toc128681139"/>
      <w:bookmarkStart w:id="35" w:name="_Toc139556876"/>
      <w:bookmarkEnd w:id="33"/>
      <w:r w:rsidRPr="00D32FBC">
        <w:rPr>
          <w:b/>
        </w:rPr>
        <w:t>Step 1:</w:t>
      </w:r>
      <w:bookmarkEnd w:id="34"/>
      <w:bookmarkEnd w:id="35"/>
      <w:r w:rsidRPr="00D32FBC">
        <w:rPr>
          <w:b/>
        </w:rPr>
        <w:t xml:space="preserve"> </w:t>
      </w:r>
    </w:p>
    <w:p w14:paraId="41FA479D" w14:textId="3E98C924" w:rsidR="00D32FBC" w:rsidRPr="00D32FBC" w:rsidRDefault="00D32FBC" w:rsidP="00D32FBC">
      <w:r w:rsidRPr="00D32FBC">
        <w:t xml:space="preserve">Go to </w:t>
      </w:r>
      <w:hyperlink r:id="rId17">
        <w:r w:rsidRPr="00D32FBC">
          <w:rPr>
            <w:rStyle w:val="Hyperlink"/>
          </w:rPr>
          <w:t>https://shoutforgood.com/</w:t>
        </w:r>
      </w:hyperlink>
      <w:r w:rsidRPr="00D32FBC">
        <w:t xml:space="preserve"> and click on the ‘Sign Up’ button</w:t>
      </w:r>
    </w:p>
    <w:p w14:paraId="6789E4F6" w14:textId="06693E74" w:rsidR="00D32FBC" w:rsidRPr="00D32FBC" w:rsidRDefault="00D32FBC" w:rsidP="00D32FBC">
      <w:r w:rsidRPr="00D32FBC">
        <w:rPr>
          <w:noProof/>
        </w:rPr>
        <w:drawing>
          <wp:inline distT="114300" distB="114300" distL="114300" distR="114300" wp14:anchorId="75EFBE14" wp14:editId="313E5F1A">
            <wp:extent cx="5961685" cy="2760726"/>
            <wp:effectExtent l="19050" t="19050" r="20320" b="20955"/>
            <wp:docPr id="13" name="Picture 13" descr="A screenshot of a donation page&#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A screenshot of a donation page&#10;&#10;Description automatically generated"/>
                    <pic:cNvPicPr preferRelativeResize="0"/>
                  </pic:nvPicPr>
                  <pic:blipFill>
                    <a:blip r:embed="rId18"/>
                    <a:srcRect/>
                    <a:stretch>
                      <a:fillRect/>
                    </a:stretch>
                  </pic:blipFill>
                  <pic:spPr>
                    <a:xfrm>
                      <a:off x="0" y="0"/>
                      <a:ext cx="6057483" cy="2805088"/>
                    </a:xfrm>
                    <a:prstGeom prst="rect">
                      <a:avLst/>
                    </a:prstGeom>
                    <a:ln w="12700">
                      <a:solidFill>
                        <a:srgbClr val="000000"/>
                      </a:solidFill>
                      <a:prstDash val="solid"/>
                    </a:ln>
                  </pic:spPr>
                </pic:pic>
              </a:graphicData>
            </a:graphic>
          </wp:inline>
        </w:drawing>
      </w:r>
      <w:bookmarkStart w:id="36" w:name="_gse0o4hkb223" w:colFirst="0" w:colLast="0"/>
      <w:bookmarkEnd w:id="36"/>
    </w:p>
    <w:p w14:paraId="3021B145" w14:textId="77777777" w:rsidR="00D32FBC" w:rsidRPr="00D32FBC" w:rsidRDefault="00D32FBC" w:rsidP="00D32FBC">
      <w:pPr>
        <w:rPr>
          <w:b/>
        </w:rPr>
      </w:pPr>
      <w:bookmarkStart w:id="37" w:name="_qlg16rvsuyiq" w:colFirst="0" w:colLast="0"/>
      <w:bookmarkStart w:id="38" w:name="_Toc128681140"/>
      <w:bookmarkStart w:id="39" w:name="_Toc139556877"/>
      <w:bookmarkEnd w:id="37"/>
      <w:r w:rsidRPr="00D32FBC">
        <w:rPr>
          <w:b/>
        </w:rPr>
        <w:t>Step 2:</w:t>
      </w:r>
      <w:bookmarkEnd w:id="38"/>
      <w:bookmarkEnd w:id="39"/>
      <w:r w:rsidRPr="00D32FBC">
        <w:rPr>
          <w:b/>
        </w:rPr>
        <w:t xml:space="preserve"> </w:t>
      </w:r>
    </w:p>
    <w:p w14:paraId="179A803B" w14:textId="77777777" w:rsidR="00D32FBC" w:rsidRPr="00D32FBC" w:rsidRDefault="00D32FBC" w:rsidP="00D32FBC">
      <w:r w:rsidRPr="00D32FBC">
        <w:t>Enter your details to sign up as a ‘Donor.’ We recommend that the Group Coordinator uses their details to sign up. Everyone in the group will be able to share the fundraising page link with their networks.</w:t>
      </w:r>
    </w:p>
    <w:p w14:paraId="1D361AF2" w14:textId="77777777" w:rsidR="00D32FBC" w:rsidRPr="00D32FBC" w:rsidRDefault="00D32FBC" w:rsidP="00D32FBC">
      <w:r w:rsidRPr="00D32FBC">
        <w:rPr>
          <w:noProof/>
        </w:rPr>
        <w:lastRenderedPageBreak/>
        <w:drawing>
          <wp:inline distT="114300" distB="114300" distL="114300" distR="114300" wp14:anchorId="2BB4CE0C" wp14:editId="287476F0">
            <wp:extent cx="6184240" cy="2921660"/>
            <wp:effectExtent l="19050" t="19050" r="26670" b="12065"/>
            <wp:docPr id="5" name="Picture 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6245801" cy="2950744"/>
                    </a:xfrm>
                    <a:prstGeom prst="rect">
                      <a:avLst/>
                    </a:prstGeom>
                    <a:ln w="12700">
                      <a:solidFill>
                        <a:srgbClr val="000000"/>
                      </a:solidFill>
                      <a:prstDash val="solid"/>
                    </a:ln>
                  </pic:spPr>
                </pic:pic>
              </a:graphicData>
            </a:graphic>
          </wp:inline>
        </w:drawing>
      </w:r>
      <w:bookmarkStart w:id="40" w:name="_38tdw4bgqvw" w:colFirst="0" w:colLast="0"/>
      <w:bookmarkEnd w:id="40"/>
    </w:p>
    <w:p w14:paraId="531509FB" w14:textId="77777777" w:rsidR="00B66B74" w:rsidRDefault="00B66B74" w:rsidP="00D32FBC">
      <w:pPr>
        <w:rPr>
          <w:b/>
          <w:color w:val="0070C0"/>
        </w:rPr>
      </w:pPr>
      <w:bookmarkStart w:id="41" w:name="_Toc128681141"/>
      <w:bookmarkStart w:id="42" w:name="_Toc139556878"/>
    </w:p>
    <w:p w14:paraId="0B04A76C" w14:textId="50331763" w:rsidR="00D32FBC" w:rsidRPr="00D32FBC" w:rsidRDefault="00D32FBC" w:rsidP="00D32FBC">
      <w:pPr>
        <w:rPr>
          <w:b/>
          <w:color w:val="0070C0"/>
        </w:rPr>
      </w:pPr>
      <w:r w:rsidRPr="00D32FBC">
        <w:rPr>
          <w:b/>
          <w:color w:val="0070C0"/>
        </w:rPr>
        <w:t>PART 2: Creating a fundraiser in your ‘Shout for Good’ account</w:t>
      </w:r>
      <w:bookmarkStart w:id="43" w:name="_x6itvq1woxjj" w:colFirst="0" w:colLast="0"/>
      <w:bookmarkStart w:id="44" w:name="_wl25znxgpfo" w:colFirst="0" w:colLast="0"/>
      <w:bookmarkStart w:id="45" w:name="_Toc128681142"/>
      <w:bookmarkEnd w:id="41"/>
      <w:bookmarkEnd w:id="42"/>
      <w:bookmarkEnd w:id="43"/>
      <w:bookmarkEnd w:id="44"/>
    </w:p>
    <w:p w14:paraId="4C97858B" w14:textId="77777777" w:rsidR="00D32FBC" w:rsidRPr="00D32FBC" w:rsidRDefault="00D32FBC" w:rsidP="00D32FBC">
      <w:pPr>
        <w:rPr>
          <w:b/>
        </w:rPr>
      </w:pPr>
      <w:bookmarkStart w:id="46" w:name="_Toc139556879"/>
      <w:r w:rsidRPr="00D32FBC">
        <w:rPr>
          <w:b/>
        </w:rPr>
        <w:t>Step 1:</w:t>
      </w:r>
      <w:bookmarkEnd w:id="45"/>
      <w:bookmarkEnd w:id="46"/>
      <w:r w:rsidRPr="00D32FBC">
        <w:rPr>
          <w:b/>
        </w:rPr>
        <w:t xml:space="preserve"> </w:t>
      </w:r>
    </w:p>
    <w:p w14:paraId="314118B1" w14:textId="4D8987C1" w:rsidR="00D32FBC" w:rsidRPr="00D32FBC" w:rsidRDefault="00D32FBC" w:rsidP="00D32FBC">
      <w:r w:rsidRPr="00D32FBC">
        <w:t>Once you’ve logged in, click on the ‘Fundraisers’ tab on the left-hand side of your dashboard.</w:t>
      </w:r>
    </w:p>
    <w:p w14:paraId="7157870F" w14:textId="618BDC26" w:rsidR="00D32FBC" w:rsidRPr="00D32FBC" w:rsidRDefault="00E6588F" w:rsidP="00D32FBC">
      <w:r>
        <w:rPr>
          <w:noProof/>
        </w:rPr>
        <w:drawing>
          <wp:inline distT="0" distB="0" distL="0" distR="0" wp14:anchorId="01293581" wp14:editId="730947CC">
            <wp:extent cx="6174419" cy="3057525"/>
            <wp:effectExtent l="19050" t="19050" r="17145" b="9525"/>
            <wp:docPr id="11941371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8788" cy="3059689"/>
                    </a:xfrm>
                    <a:prstGeom prst="rect">
                      <a:avLst/>
                    </a:prstGeom>
                    <a:noFill/>
                    <a:ln>
                      <a:solidFill>
                        <a:schemeClr val="tx1"/>
                      </a:solidFill>
                    </a:ln>
                  </pic:spPr>
                </pic:pic>
              </a:graphicData>
            </a:graphic>
          </wp:inline>
        </w:drawing>
      </w:r>
    </w:p>
    <w:p w14:paraId="45E551B2" w14:textId="77777777" w:rsidR="00D32FBC" w:rsidRPr="00D32FBC" w:rsidRDefault="00D32FBC" w:rsidP="00D32FBC">
      <w:pPr>
        <w:rPr>
          <w:b/>
        </w:rPr>
      </w:pPr>
      <w:bookmarkStart w:id="47" w:name="_k4wt6w1m8kxf" w:colFirst="0" w:colLast="0"/>
      <w:bookmarkStart w:id="48" w:name="_Toc128681143"/>
      <w:bookmarkStart w:id="49" w:name="_Toc139556880"/>
      <w:bookmarkEnd w:id="47"/>
      <w:r w:rsidRPr="00D32FBC">
        <w:rPr>
          <w:b/>
        </w:rPr>
        <w:t>Step 2:</w:t>
      </w:r>
      <w:bookmarkEnd w:id="48"/>
      <w:bookmarkEnd w:id="49"/>
    </w:p>
    <w:p w14:paraId="72703696" w14:textId="69CDEFA0" w:rsidR="00D32FBC" w:rsidRPr="00D32FBC" w:rsidRDefault="00D32FBC" w:rsidP="00D32FBC">
      <w:r w:rsidRPr="00D32FBC">
        <w:t>In the ‘Fundraisers’ tab click on the ‘Create a Fundraiser’ button</w:t>
      </w:r>
    </w:p>
    <w:p w14:paraId="344AD701" w14:textId="0AAB3A63" w:rsidR="00D32FBC" w:rsidRPr="00D32FBC" w:rsidRDefault="0093538B" w:rsidP="00D32FBC">
      <w:bookmarkStart w:id="50" w:name="_4d34og8"/>
      <w:bookmarkStart w:id="51" w:name="_Toc128681144"/>
      <w:bookmarkEnd w:id="50"/>
      <w:r>
        <w:rPr>
          <w:noProof/>
        </w:rPr>
        <w:lastRenderedPageBreak/>
        <w:drawing>
          <wp:inline distT="0" distB="0" distL="0" distR="0" wp14:anchorId="0CC1D7F5" wp14:editId="6C9D1C3F">
            <wp:extent cx="5943600" cy="2924175"/>
            <wp:effectExtent l="19050" t="19050" r="19050" b="28575"/>
            <wp:docPr id="285919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solidFill>
                        <a:schemeClr val="tx1"/>
                      </a:solidFill>
                    </a:ln>
                  </pic:spPr>
                </pic:pic>
              </a:graphicData>
            </a:graphic>
          </wp:inline>
        </w:drawing>
      </w:r>
    </w:p>
    <w:p w14:paraId="3626FE0E" w14:textId="77777777" w:rsidR="00D32FBC" w:rsidRPr="00D32FBC" w:rsidRDefault="00D32FBC" w:rsidP="00D32FBC">
      <w:pPr>
        <w:rPr>
          <w:b/>
        </w:rPr>
      </w:pPr>
      <w:bookmarkStart w:id="52" w:name="_Toc139556881"/>
      <w:r w:rsidRPr="00D32FBC">
        <w:rPr>
          <w:b/>
        </w:rPr>
        <w:t>Step 3:</w:t>
      </w:r>
      <w:bookmarkEnd w:id="51"/>
      <w:bookmarkEnd w:id="52"/>
      <w:r w:rsidRPr="00D32FBC">
        <w:rPr>
          <w:b/>
        </w:rPr>
        <w:t xml:space="preserve"> </w:t>
      </w:r>
    </w:p>
    <w:p w14:paraId="604C2DAF" w14:textId="31ACA9F7" w:rsidR="00D32FBC" w:rsidRPr="00D32FBC" w:rsidRDefault="00D32FBC" w:rsidP="00D32FBC">
      <w:r w:rsidRPr="00D32FBC">
        <w:t xml:space="preserve">On </w:t>
      </w:r>
      <w:r w:rsidRPr="00D32FBC">
        <w:rPr>
          <w:b/>
        </w:rPr>
        <w:t>page 1</w:t>
      </w:r>
      <w:r w:rsidRPr="00D32FBC">
        <w:t xml:space="preserve"> of the ‘Create a Fundraiser’ form enter the relevant details outlined below:</w:t>
      </w:r>
    </w:p>
    <w:p w14:paraId="65818969" w14:textId="77777777" w:rsidR="00D32FBC" w:rsidRPr="00D32FBC" w:rsidRDefault="00D32FBC">
      <w:pPr>
        <w:numPr>
          <w:ilvl w:val="0"/>
          <w:numId w:val="15"/>
        </w:numPr>
        <w:spacing w:before="0" w:after="0"/>
      </w:pPr>
      <w:r w:rsidRPr="00D32FBC">
        <w:t>‘Activate this fundraiser’ toggled to blue if you are ready for the fundraiser to be active.</w:t>
      </w:r>
    </w:p>
    <w:p w14:paraId="3F0501CA" w14:textId="65EB8FD3" w:rsidR="00D32FBC" w:rsidRPr="00D32FBC" w:rsidRDefault="00D32FBC">
      <w:pPr>
        <w:numPr>
          <w:ilvl w:val="0"/>
          <w:numId w:val="15"/>
        </w:numPr>
        <w:spacing w:before="0" w:after="0"/>
      </w:pPr>
      <w:r w:rsidRPr="00D32FBC">
        <w:t>Enter a ‘Start date’ and an ‘End date’ for your group’s fundraiser.</w:t>
      </w:r>
    </w:p>
    <w:p w14:paraId="3E226824" w14:textId="01D1C15C" w:rsidR="00D32FBC" w:rsidRPr="00D32FBC" w:rsidRDefault="0093538B" w:rsidP="00D32FBC">
      <w:r>
        <w:rPr>
          <w:noProof/>
        </w:rPr>
        <w:drawing>
          <wp:anchor distT="0" distB="0" distL="114300" distR="114300" simplePos="0" relativeHeight="251669504" behindDoc="0" locked="0" layoutInCell="1" allowOverlap="1" wp14:anchorId="4085561F" wp14:editId="6E2A0283">
            <wp:simplePos x="0" y="0"/>
            <wp:positionH relativeFrom="column">
              <wp:posOffset>0</wp:posOffset>
            </wp:positionH>
            <wp:positionV relativeFrom="paragraph">
              <wp:posOffset>149860</wp:posOffset>
            </wp:positionV>
            <wp:extent cx="5935980" cy="2964180"/>
            <wp:effectExtent l="19050" t="19050" r="26670" b="26670"/>
            <wp:wrapTopAndBottom/>
            <wp:docPr id="1181715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980" cy="29641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9020B0A" w14:textId="1DF1B132" w:rsidR="00D32FBC" w:rsidRPr="00237945" w:rsidRDefault="00D32FBC">
      <w:pPr>
        <w:numPr>
          <w:ilvl w:val="0"/>
          <w:numId w:val="30"/>
        </w:numPr>
        <w:spacing w:before="0" w:after="0"/>
        <w:rPr>
          <w:u w:val="single"/>
        </w:rPr>
      </w:pPr>
      <w:r w:rsidRPr="00237945">
        <w:rPr>
          <w:u w:val="single"/>
        </w:rPr>
        <w:t>For ‘Charity Name’ select Australian Neighbourhood Houses and Centres Association (ANHCA) from the dropdown menu</w:t>
      </w:r>
      <w:r w:rsidR="00237945" w:rsidRPr="00237945">
        <w:rPr>
          <w:u w:val="single"/>
        </w:rPr>
        <w:t>.</w:t>
      </w:r>
    </w:p>
    <w:p w14:paraId="6E6E4FED" w14:textId="77777777" w:rsidR="00D32FBC" w:rsidRPr="00D32FBC" w:rsidRDefault="00D32FBC">
      <w:pPr>
        <w:numPr>
          <w:ilvl w:val="0"/>
          <w:numId w:val="30"/>
        </w:numPr>
        <w:spacing w:before="0" w:after="0"/>
      </w:pPr>
      <w:r w:rsidRPr="00D32FBC">
        <w:lastRenderedPageBreak/>
        <w:t>Enter your ‘Fundraiser name’. For clarity, we suggest using the name of your CSG.</w:t>
      </w:r>
    </w:p>
    <w:p w14:paraId="18FD3A60" w14:textId="77777777" w:rsidR="00D32FBC" w:rsidRPr="00D32FBC" w:rsidRDefault="00D32FBC">
      <w:pPr>
        <w:numPr>
          <w:ilvl w:val="0"/>
          <w:numId w:val="30"/>
        </w:numPr>
        <w:spacing w:before="0" w:after="0"/>
      </w:pPr>
      <w:r w:rsidRPr="00D32FBC">
        <w:t>Under ‘Total raised’ toggle the button on (so it turns blue) if you would like the total raised to be visible on your fundraiser page</w:t>
      </w:r>
    </w:p>
    <w:p w14:paraId="45B53158" w14:textId="77777777" w:rsidR="00D32FBC" w:rsidRPr="00D32FBC" w:rsidRDefault="00D32FBC">
      <w:pPr>
        <w:numPr>
          <w:ilvl w:val="0"/>
          <w:numId w:val="30"/>
        </w:numPr>
        <w:spacing w:before="0" w:after="0"/>
      </w:pPr>
      <w:r w:rsidRPr="00D32FBC">
        <w:t xml:space="preserve">Under ‘Fundraising goal’ toggle the button on (so it turns blue) if you would like your fundraising goal to be visible on your fundraising page. </w:t>
      </w:r>
    </w:p>
    <w:p w14:paraId="00085975" w14:textId="706B0A3C" w:rsidR="00BA1D67" w:rsidRDefault="00BA1D67" w:rsidP="005602F7">
      <w:pPr>
        <w:spacing w:before="0" w:after="0"/>
        <w:ind w:left="720"/>
      </w:pPr>
      <w:r>
        <w:rPr>
          <w:noProof/>
        </w:rPr>
        <w:drawing>
          <wp:anchor distT="0" distB="0" distL="114300" distR="114300" simplePos="0" relativeHeight="251665408" behindDoc="0" locked="0" layoutInCell="1" allowOverlap="1" wp14:anchorId="1C0A201A" wp14:editId="4ED16786">
            <wp:simplePos x="0" y="0"/>
            <wp:positionH relativeFrom="margin">
              <wp:posOffset>36830</wp:posOffset>
            </wp:positionH>
            <wp:positionV relativeFrom="paragraph">
              <wp:posOffset>213360</wp:posOffset>
            </wp:positionV>
            <wp:extent cx="6051550" cy="3048000"/>
            <wp:effectExtent l="38100" t="38100" r="44450" b="38100"/>
            <wp:wrapTopAndBottom/>
            <wp:docPr id="15819258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1550" cy="3048000"/>
                    </a:xfrm>
                    <a:prstGeom prst="rect">
                      <a:avLst/>
                    </a:prstGeom>
                    <a:noFill/>
                    <a:ln w="31750">
                      <a:solidFill>
                        <a:schemeClr val="tx1"/>
                      </a:solidFill>
                    </a:ln>
                  </pic:spPr>
                </pic:pic>
              </a:graphicData>
            </a:graphic>
            <wp14:sizeRelH relativeFrom="page">
              <wp14:pctWidth>0</wp14:pctWidth>
            </wp14:sizeRelH>
            <wp14:sizeRelV relativeFrom="page">
              <wp14:pctHeight>0</wp14:pctHeight>
            </wp14:sizeRelV>
          </wp:anchor>
        </w:drawing>
      </w:r>
    </w:p>
    <w:p w14:paraId="5E03506A" w14:textId="011A7E47" w:rsidR="00D32FBC" w:rsidRPr="00D32FBC" w:rsidRDefault="00D32FBC" w:rsidP="005602F7">
      <w:pPr>
        <w:spacing w:before="0" w:after="0"/>
        <w:ind w:left="720"/>
      </w:pPr>
    </w:p>
    <w:p w14:paraId="083E69DA" w14:textId="77777777" w:rsidR="00BA1D67" w:rsidRDefault="00BA1D67" w:rsidP="00BA1D67">
      <w:pPr>
        <w:spacing w:before="0" w:after="0"/>
        <w:ind w:left="720"/>
      </w:pPr>
    </w:p>
    <w:p w14:paraId="59F1AB05" w14:textId="5B5C8A9C" w:rsidR="00072878" w:rsidRPr="00072878" w:rsidRDefault="00D32FBC" w:rsidP="00072878">
      <w:pPr>
        <w:numPr>
          <w:ilvl w:val="0"/>
          <w:numId w:val="26"/>
        </w:numPr>
        <w:spacing w:before="0" w:after="0"/>
      </w:pPr>
      <w:r w:rsidRPr="00D32FBC">
        <w:t>Enter the ‘Fundraiser URL address’ using something that makes sense for your group e.g.shoutforgood.com/fundraisers/</w:t>
      </w:r>
      <w:r w:rsidRPr="00D32FBC">
        <w:rPr>
          <w:b/>
        </w:rPr>
        <w:t>examplegroup</w:t>
      </w:r>
    </w:p>
    <w:p w14:paraId="2D5D5644" w14:textId="2CEBF62C" w:rsidR="00072878" w:rsidRPr="00072878" w:rsidRDefault="00072878" w:rsidP="00072878">
      <w:pPr>
        <w:numPr>
          <w:ilvl w:val="0"/>
          <w:numId w:val="26"/>
        </w:numPr>
        <w:spacing w:before="0" w:after="0"/>
      </w:pPr>
      <w:r w:rsidRPr="00D32FBC">
        <w:t>Please leave the ‘Fundraiser date and location’ section blank. In the interests of simplicity ANHCA asks that your group doesn’t add a ‘Fundraiser date and location’ as the purpose of using Shout for Good is to enable fundraising through a fundraising page over several weeks or a few months.</w:t>
      </w:r>
    </w:p>
    <w:p w14:paraId="70860B09" w14:textId="6E4781FA" w:rsidR="00072878" w:rsidRPr="00D32FBC" w:rsidRDefault="00072878" w:rsidP="00072878">
      <w:pPr>
        <w:numPr>
          <w:ilvl w:val="0"/>
          <w:numId w:val="33"/>
        </w:numPr>
        <w:spacing w:before="0" w:after="0"/>
      </w:pPr>
      <w:r w:rsidRPr="00D32FBC">
        <w:t>If you leave the ‘Fundraising logo’ blank ANHCA’s logo will automatically appear when the page is live. Alternatively, you can upload your group’s logo if you have one.</w:t>
      </w:r>
    </w:p>
    <w:p w14:paraId="03CC83A3" w14:textId="60E5CCAC" w:rsidR="00072878" w:rsidRPr="00072878" w:rsidRDefault="00072878" w:rsidP="00072878">
      <w:pPr>
        <w:spacing w:before="0" w:after="0"/>
        <w:rPr>
          <w:b/>
        </w:rPr>
      </w:pPr>
      <w:r>
        <w:rPr>
          <w:noProof/>
        </w:rPr>
        <w:lastRenderedPageBreak/>
        <w:drawing>
          <wp:anchor distT="0" distB="0" distL="114300" distR="114300" simplePos="0" relativeHeight="251666432" behindDoc="0" locked="0" layoutInCell="1" allowOverlap="1" wp14:anchorId="552E9ED0" wp14:editId="2ECEAA41">
            <wp:simplePos x="0" y="0"/>
            <wp:positionH relativeFrom="margin">
              <wp:align>left</wp:align>
            </wp:positionH>
            <wp:positionV relativeFrom="paragraph">
              <wp:posOffset>236567</wp:posOffset>
            </wp:positionV>
            <wp:extent cx="5929630" cy="2895600"/>
            <wp:effectExtent l="19050" t="19050" r="13970" b="19050"/>
            <wp:wrapTopAndBottom/>
            <wp:docPr id="47924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9630" cy="2895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0EA281" w14:textId="77777777" w:rsidR="00072878" w:rsidRDefault="00072878" w:rsidP="00072878">
      <w:pPr>
        <w:numPr>
          <w:ilvl w:val="0"/>
          <w:numId w:val="16"/>
        </w:numPr>
        <w:spacing w:before="0" w:after="0"/>
      </w:pPr>
      <w:r w:rsidRPr="00D32FBC">
        <w:t>In the ‘Overview tile image’ we recommend including a group photo. Remember to get permission to share this image online from all in the photo. To upload click on the blue ‘upload photo’ text. The recommended image size is 360px x 240px.</w:t>
      </w:r>
    </w:p>
    <w:p w14:paraId="5151B454" w14:textId="41EA3561" w:rsidR="00072878" w:rsidRPr="00D32FBC" w:rsidRDefault="00072878" w:rsidP="00072878">
      <w:pPr>
        <w:numPr>
          <w:ilvl w:val="0"/>
          <w:numId w:val="16"/>
        </w:numPr>
        <w:spacing w:before="0" w:after="0"/>
      </w:pPr>
      <w:r w:rsidRPr="00D32FBC">
        <w:t>When you have completed page one of the form click the blue ‘Continue’ button.</w:t>
      </w:r>
    </w:p>
    <w:p w14:paraId="60E87808" w14:textId="77777777" w:rsidR="00072878" w:rsidRPr="00B66B74" w:rsidRDefault="00072878" w:rsidP="00072878">
      <w:pPr>
        <w:ind w:left="360"/>
      </w:pPr>
    </w:p>
    <w:p w14:paraId="239BDB94" w14:textId="77777777" w:rsidR="001D518B" w:rsidRDefault="00072878" w:rsidP="001D518B">
      <w:pPr>
        <w:rPr>
          <w:b/>
        </w:rPr>
      </w:pPr>
      <w:bookmarkStart w:id="53" w:name="_Toc128681145"/>
      <w:bookmarkStart w:id="54" w:name="_Toc139556882"/>
      <w:r w:rsidRPr="00D32FBC">
        <w:rPr>
          <w:b/>
        </w:rPr>
        <w:t>Step 4:</w:t>
      </w:r>
      <w:bookmarkEnd w:id="53"/>
      <w:bookmarkEnd w:id="54"/>
      <w:r w:rsidRPr="00D32FBC">
        <w:rPr>
          <w:b/>
        </w:rPr>
        <w:t xml:space="preserve"> </w:t>
      </w:r>
    </w:p>
    <w:p w14:paraId="08B000EC" w14:textId="0FDCC5C5" w:rsidR="00892963" w:rsidRPr="001D518B" w:rsidRDefault="00BA1D67" w:rsidP="001D518B">
      <w:pPr>
        <w:rPr>
          <w:ins w:id="55" w:author="Sophie Faulkner Bosch" w:date="2024-07-09T16:37:00Z"/>
          <w:b/>
        </w:rPr>
      </w:pPr>
      <w:r>
        <w:rPr>
          <w:noProof/>
        </w:rPr>
        <w:drawing>
          <wp:anchor distT="0" distB="0" distL="114300" distR="114300" simplePos="0" relativeHeight="251668480" behindDoc="0" locked="0" layoutInCell="1" allowOverlap="1" wp14:anchorId="5562B409" wp14:editId="20FCC5DE">
            <wp:simplePos x="0" y="0"/>
            <wp:positionH relativeFrom="margin">
              <wp:align>left</wp:align>
            </wp:positionH>
            <wp:positionV relativeFrom="paragraph">
              <wp:posOffset>307340</wp:posOffset>
            </wp:positionV>
            <wp:extent cx="5847080" cy="2846705"/>
            <wp:effectExtent l="19050" t="19050" r="20320" b="10795"/>
            <wp:wrapTopAndBottom/>
            <wp:docPr id="111323930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39309" name="Picture 2" descr="A screenshot of a computer&#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r="849" b="2530"/>
                    <a:stretch/>
                  </pic:blipFill>
                  <pic:spPr bwMode="auto">
                    <a:xfrm>
                      <a:off x="0" y="0"/>
                      <a:ext cx="5847080" cy="2846705"/>
                    </a:xfrm>
                    <a:prstGeom prst="rect">
                      <a:avLst/>
                    </a:prstGeom>
                    <a:noFill/>
                    <a:ln w="158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878" w:rsidRPr="00D32FBC">
        <w:t xml:space="preserve">On </w:t>
      </w:r>
      <w:r w:rsidR="00072878" w:rsidRPr="00D32FBC">
        <w:rPr>
          <w:b/>
        </w:rPr>
        <w:t xml:space="preserve">page 2 </w:t>
      </w:r>
      <w:r w:rsidR="00072878" w:rsidRPr="00D32FBC">
        <w:t>of the ‘Create a Fundraiser’ form enter the details outlined below</w:t>
      </w:r>
      <w:r w:rsidR="00447DCF">
        <w:t>:</w:t>
      </w:r>
    </w:p>
    <w:p w14:paraId="34289D79" w14:textId="4E28A789" w:rsidR="00072878" w:rsidRPr="00D32FBC" w:rsidRDefault="00072878" w:rsidP="00072878">
      <w:pPr>
        <w:numPr>
          <w:ilvl w:val="0"/>
          <w:numId w:val="29"/>
        </w:numPr>
        <w:spacing w:before="0" w:after="0"/>
      </w:pPr>
      <w:r w:rsidRPr="00D32FBC">
        <w:lastRenderedPageBreak/>
        <w:t>Under ‘Privacy’ we recommend selecting the ‘Public’ option so that anyone can view your fundraiser on the Shout for Good website (including on Australian Neighbourhood Houses and Centres Association (ANHCA)’s Shout for Good charity profile page).</w:t>
      </w:r>
    </w:p>
    <w:p w14:paraId="1F6F5FBC" w14:textId="3A91623E" w:rsidR="00892963" w:rsidRPr="00892963" w:rsidRDefault="00072878" w:rsidP="001D518B">
      <w:pPr>
        <w:numPr>
          <w:ilvl w:val="0"/>
          <w:numId w:val="21"/>
        </w:numPr>
        <w:spacing w:before="0" w:after="0"/>
      </w:pPr>
      <w:r w:rsidRPr="00D32FBC">
        <w:t>Click the blue ‘Continue’ button</w:t>
      </w:r>
      <w:bookmarkStart w:id="56" w:name="_owg1hunxj2wi" w:colFirst="0" w:colLast="0"/>
      <w:bookmarkEnd w:id="56"/>
      <w:r w:rsidRPr="00D32FBC">
        <w:t>.</w:t>
      </w:r>
    </w:p>
    <w:p w14:paraId="31E46095" w14:textId="419B8689" w:rsidR="00A519D7" w:rsidRDefault="00A519D7" w:rsidP="00A519D7">
      <w:pPr>
        <w:numPr>
          <w:ilvl w:val="0"/>
          <w:numId w:val="26"/>
        </w:numPr>
        <w:spacing w:before="0" w:after="0"/>
      </w:pPr>
      <w:r>
        <w:rPr>
          <w:noProof/>
        </w:rPr>
        <w:drawing>
          <wp:anchor distT="0" distB="0" distL="114300" distR="114300" simplePos="0" relativeHeight="251670528" behindDoc="0" locked="0" layoutInCell="1" allowOverlap="1" wp14:anchorId="01633A8B" wp14:editId="76ECE406">
            <wp:simplePos x="0" y="0"/>
            <wp:positionH relativeFrom="column">
              <wp:posOffset>7620</wp:posOffset>
            </wp:positionH>
            <wp:positionV relativeFrom="paragraph">
              <wp:posOffset>22860</wp:posOffset>
            </wp:positionV>
            <wp:extent cx="5935980" cy="2933700"/>
            <wp:effectExtent l="19050" t="19050" r="26670" b="19050"/>
            <wp:wrapTopAndBottom/>
            <wp:docPr id="1011226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2933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32FBC">
        <w:t>Please leave the ‘Recurring donations’ option switched off (button will stay grey)</w:t>
      </w:r>
      <w:r>
        <w:t>.</w:t>
      </w:r>
    </w:p>
    <w:p w14:paraId="64DB208B" w14:textId="49173AF0" w:rsidR="00753986" w:rsidRPr="00013F90" w:rsidRDefault="00D32FBC" w:rsidP="00013F90">
      <w:pPr>
        <w:numPr>
          <w:ilvl w:val="0"/>
          <w:numId w:val="26"/>
        </w:numPr>
        <w:spacing w:before="0" w:after="0"/>
      </w:pPr>
      <w:r w:rsidRPr="00D32FBC">
        <w:t>Toggle the button under the ‘Dedication section’ on (button will turn blue) if your group would like to allow donors to dedicate their donation.</w:t>
      </w:r>
      <w:bookmarkStart w:id="57" w:name="_2s8eyo1" w:colFirst="0" w:colLast="0"/>
      <w:bookmarkEnd w:id="57"/>
    </w:p>
    <w:p w14:paraId="283C2B79" w14:textId="77777777" w:rsidR="00D32FBC" w:rsidRPr="00D32FBC" w:rsidRDefault="00D32FBC" w:rsidP="00D32FBC">
      <w:pPr>
        <w:rPr>
          <w:b/>
        </w:rPr>
      </w:pPr>
      <w:bookmarkStart w:id="58" w:name="_3rdcrjn"/>
      <w:bookmarkStart w:id="59" w:name="_Toc128681147"/>
      <w:bookmarkStart w:id="60" w:name="_Toc139556883"/>
      <w:bookmarkEnd w:id="58"/>
      <w:r w:rsidRPr="00D32FBC">
        <w:rPr>
          <w:b/>
        </w:rPr>
        <w:t>Step 5:</w:t>
      </w:r>
      <w:bookmarkEnd w:id="59"/>
      <w:bookmarkEnd w:id="60"/>
      <w:r w:rsidRPr="00D32FBC">
        <w:rPr>
          <w:b/>
        </w:rPr>
        <w:t xml:space="preserve"> </w:t>
      </w:r>
    </w:p>
    <w:p w14:paraId="275C8658" w14:textId="3A6EC11C" w:rsidR="00D32FBC" w:rsidRPr="00D32FBC" w:rsidRDefault="00013F90" w:rsidP="00D32FBC">
      <w:r>
        <w:rPr>
          <w:noProof/>
        </w:rPr>
        <w:drawing>
          <wp:anchor distT="0" distB="0" distL="114300" distR="114300" simplePos="0" relativeHeight="251672576" behindDoc="0" locked="0" layoutInCell="1" allowOverlap="1" wp14:anchorId="3E04392D" wp14:editId="5FB33284">
            <wp:simplePos x="0" y="0"/>
            <wp:positionH relativeFrom="margin">
              <wp:align>left</wp:align>
            </wp:positionH>
            <wp:positionV relativeFrom="paragraph">
              <wp:posOffset>378760</wp:posOffset>
            </wp:positionV>
            <wp:extent cx="6028699" cy="3007895"/>
            <wp:effectExtent l="19050" t="19050" r="10160" b="21590"/>
            <wp:wrapTopAndBottom/>
            <wp:docPr id="102643251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32517" name="Picture 5"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8699" cy="30078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32FBC" w:rsidRPr="00D32FBC">
        <w:t>On page 4 of the ‘Create a Fundraiser’ form</w:t>
      </w:r>
      <w:r w:rsidR="00366768">
        <w:t xml:space="preserve">, you </w:t>
      </w:r>
      <w:r w:rsidR="00B0445E">
        <w:t xml:space="preserve">can now preview and customise your donation page including adding a banner and text. </w:t>
      </w:r>
      <w:r w:rsidR="00366768">
        <w:t xml:space="preserve"> </w:t>
      </w:r>
    </w:p>
    <w:p w14:paraId="239A9917" w14:textId="2A91E79A" w:rsidR="00D32FBC" w:rsidRPr="00D32FBC" w:rsidRDefault="00D32FBC" w:rsidP="00D32FBC"/>
    <w:p w14:paraId="3D1EC848" w14:textId="5B04AD30" w:rsidR="00366768" w:rsidRDefault="00366768" w:rsidP="00846E49">
      <w:pPr>
        <w:numPr>
          <w:ilvl w:val="0"/>
          <w:numId w:val="14"/>
        </w:numPr>
        <w:spacing w:before="0" w:after="0"/>
      </w:pPr>
      <w:bookmarkStart w:id="61" w:name="_os4x2e7l8qdw" w:colFirst="0" w:colLast="0"/>
      <w:bookmarkStart w:id="62" w:name="_Toc128681148"/>
      <w:bookmarkStart w:id="63" w:name="_Toc139556884"/>
      <w:bookmarkEnd w:id="61"/>
      <w:r w:rsidRPr="00D32FBC">
        <w:t xml:space="preserve">You can upload a ‘Hero Banner’ image by clicking </w:t>
      </w:r>
      <w:r>
        <w:t xml:space="preserve">on the pencil icon in the right head corner and selecting the ‘Styling’ tab and then ‘Image’. </w:t>
      </w:r>
      <w:r w:rsidRPr="00D32FBC">
        <w:t xml:space="preserve">The recommended ‘Banner image’ </w:t>
      </w:r>
      <w:r w:rsidR="00E33C7F">
        <w:t xml:space="preserve">size ratio is 16:9. </w:t>
      </w:r>
    </w:p>
    <w:p w14:paraId="4D98C6D5" w14:textId="0CB7C794" w:rsidR="00846E49" w:rsidRDefault="00013F90" w:rsidP="00846E49">
      <w:pPr>
        <w:numPr>
          <w:ilvl w:val="0"/>
          <w:numId w:val="14"/>
        </w:numPr>
        <w:spacing w:before="0" w:after="0"/>
      </w:pPr>
      <w:r>
        <w:t xml:space="preserve">You can add an introduction line and a description of your group by clicking on the text boxes. We recommend that you add a brief introduction line in the first text box and a small paragraph </w:t>
      </w:r>
      <w:r w:rsidR="00846E49">
        <w:t>describing your</w:t>
      </w:r>
      <w:r>
        <w:t xml:space="preserve"> group in the second. </w:t>
      </w:r>
    </w:p>
    <w:p w14:paraId="40A7647B" w14:textId="77842717" w:rsidR="00846E49" w:rsidRDefault="00BA1D67" w:rsidP="00846E49">
      <w:pPr>
        <w:spacing w:before="0" w:after="0"/>
      </w:pPr>
      <w:r>
        <w:rPr>
          <w:noProof/>
        </w:rPr>
        <w:drawing>
          <wp:anchor distT="0" distB="0" distL="114300" distR="114300" simplePos="0" relativeHeight="251673600" behindDoc="0" locked="0" layoutInCell="1" allowOverlap="1" wp14:anchorId="70D1D3A6" wp14:editId="0EFD5497">
            <wp:simplePos x="0" y="0"/>
            <wp:positionH relativeFrom="column">
              <wp:posOffset>231140</wp:posOffset>
            </wp:positionH>
            <wp:positionV relativeFrom="paragraph">
              <wp:posOffset>239395</wp:posOffset>
            </wp:positionV>
            <wp:extent cx="5943600" cy="2997200"/>
            <wp:effectExtent l="19050" t="19050" r="19050" b="12700"/>
            <wp:wrapTopAndBottom/>
            <wp:docPr id="104827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972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D52FF29" w14:textId="762B55B6" w:rsidR="00846E49" w:rsidRDefault="00846E49" w:rsidP="00846E49">
      <w:pPr>
        <w:spacing w:before="0" w:after="0"/>
      </w:pPr>
    </w:p>
    <w:p w14:paraId="3848D604" w14:textId="01F9AA01" w:rsidR="00846E49" w:rsidRDefault="00846E49" w:rsidP="00846E49">
      <w:pPr>
        <w:spacing w:before="0" w:after="0"/>
      </w:pPr>
    </w:p>
    <w:p w14:paraId="1056816A" w14:textId="61FB8B47" w:rsidR="00846E49" w:rsidRDefault="00BA1D67" w:rsidP="00846E49">
      <w:pPr>
        <w:numPr>
          <w:ilvl w:val="0"/>
          <w:numId w:val="14"/>
        </w:numPr>
        <w:spacing w:before="0" w:after="0"/>
      </w:pPr>
      <w:r>
        <w:rPr>
          <w:noProof/>
        </w:rPr>
        <w:drawing>
          <wp:anchor distT="0" distB="0" distL="114300" distR="114300" simplePos="0" relativeHeight="251675648" behindDoc="0" locked="0" layoutInCell="1" allowOverlap="1" wp14:anchorId="13432C97" wp14:editId="2CC80CC3">
            <wp:simplePos x="0" y="0"/>
            <wp:positionH relativeFrom="margin">
              <wp:align>left</wp:align>
            </wp:positionH>
            <wp:positionV relativeFrom="paragraph">
              <wp:posOffset>549710</wp:posOffset>
            </wp:positionV>
            <wp:extent cx="6184232" cy="2711802"/>
            <wp:effectExtent l="19050" t="19050" r="26670" b="12700"/>
            <wp:wrapTopAndBottom/>
            <wp:docPr id="154861253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12538" name="Picture 7"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4232" cy="27118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46E49">
        <w:t xml:space="preserve">You will need to add another section for the terms and conditions by clicking the ‘+’ button below your introduction. Select the ‘Information Content’ tab on the right and select the first format. </w:t>
      </w:r>
    </w:p>
    <w:p w14:paraId="2689D4CD" w14:textId="3C4EEFA6" w:rsidR="00846E49" w:rsidRDefault="00846E49" w:rsidP="00846E49">
      <w:pPr>
        <w:ind w:left="720"/>
      </w:pPr>
    </w:p>
    <w:p w14:paraId="7327E503" w14:textId="180B0E76" w:rsidR="00846E49" w:rsidRDefault="00846E49" w:rsidP="00846E49">
      <w:pPr>
        <w:numPr>
          <w:ilvl w:val="0"/>
          <w:numId w:val="14"/>
        </w:numPr>
      </w:pPr>
      <w:r>
        <w:t xml:space="preserve">You can delete the first line by clicking on the text box and selecting the trash icon. To add the terms &amp; conditions, click on the second text box and copy and paste the following: </w:t>
      </w:r>
    </w:p>
    <w:p w14:paraId="596CDD74" w14:textId="77777777" w:rsidR="00B42F32" w:rsidRPr="0006443E" w:rsidRDefault="00B42F32" w:rsidP="00B42F32">
      <w:pPr>
        <w:pStyle w:val="HTMLPreformatted"/>
        <w:ind w:right="390"/>
        <w:textAlignment w:val="baseline"/>
        <w:rPr>
          <w:rFonts w:ascii="Arial" w:hAnsi="Arial" w:cs="Arial"/>
          <w:b/>
          <w:bCs/>
          <w:i/>
          <w:iCs/>
          <w:color w:val="222222"/>
          <w:sz w:val="22"/>
          <w:szCs w:val="22"/>
        </w:rPr>
      </w:pPr>
      <w:r w:rsidRPr="0006443E">
        <w:rPr>
          <w:rFonts w:ascii="Arial" w:hAnsi="Arial" w:cs="Arial"/>
          <w:b/>
          <w:bCs/>
          <w:i/>
          <w:iCs/>
        </w:rPr>
        <w:t>“Y</w:t>
      </w:r>
      <w:r w:rsidRPr="0006443E">
        <w:rPr>
          <w:rFonts w:ascii="Arial" w:hAnsi="Arial" w:cs="Arial"/>
          <w:b/>
          <w:bCs/>
          <w:i/>
          <w:iCs/>
          <w:color w:val="222222"/>
          <w:sz w:val="22"/>
          <w:szCs w:val="22"/>
        </w:rPr>
        <w:t>our donation will be received by ANHCA and earmarked to be granted to [name of your CSG] to support the settlement and integration of a refugee household in Australia under a program run by Community Refugee Sponsorship Australia (CRSA) in partnership with the Australian government. In the event that our group does not meet its fundraising target or for some other reason is unable to participate in the CRSA program as intended</w:t>
      </w:r>
      <w:r>
        <w:rPr>
          <w:rFonts w:ascii="Arial" w:hAnsi="Arial" w:cs="Arial"/>
          <w:b/>
          <w:bCs/>
          <w:i/>
          <w:iCs/>
          <w:color w:val="222222"/>
          <w:sz w:val="22"/>
          <w:szCs w:val="22"/>
        </w:rPr>
        <w:t xml:space="preserve"> or in the event that we have any surplus funds</w:t>
      </w:r>
      <w:r w:rsidRPr="0006443E">
        <w:rPr>
          <w:rFonts w:ascii="Arial" w:hAnsi="Arial" w:cs="Arial"/>
          <w:b/>
          <w:bCs/>
          <w:i/>
          <w:iCs/>
          <w:color w:val="222222"/>
          <w:sz w:val="22"/>
          <w:szCs w:val="22"/>
        </w:rPr>
        <w:t>, your donation will be directed to another program group participating in a CRSA program or be used to fund the general work of CRSA which mobilises groups of everyday Australians to welcome and support refugee newcomers.</w:t>
      </w:r>
    </w:p>
    <w:p w14:paraId="57BF3577" w14:textId="77777777" w:rsidR="00B42F32" w:rsidRDefault="00B42F32" w:rsidP="00B42F32">
      <w:pPr>
        <w:pStyle w:val="HTMLPreformatted"/>
        <w:ind w:right="390"/>
        <w:textAlignment w:val="baseline"/>
        <w:rPr>
          <w:rFonts w:ascii="Arial" w:hAnsi="Arial" w:cs="Arial"/>
          <w:b/>
          <w:bCs/>
          <w:i/>
          <w:iCs/>
          <w:color w:val="222222"/>
          <w:sz w:val="22"/>
          <w:szCs w:val="22"/>
        </w:rPr>
      </w:pPr>
    </w:p>
    <w:p w14:paraId="407896F6" w14:textId="2E0382D7" w:rsidR="00B42F32" w:rsidRPr="0006443E" w:rsidRDefault="00B42F32" w:rsidP="00B42F32">
      <w:pPr>
        <w:pStyle w:val="HTMLPreformatted"/>
        <w:ind w:right="390"/>
        <w:textAlignment w:val="baseline"/>
        <w:rPr>
          <w:rFonts w:ascii="Arial" w:hAnsi="Arial" w:cs="Arial"/>
          <w:b/>
          <w:bCs/>
          <w:i/>
          <w:iCs/>
          <w:color w:val="222222"/>
          <w:sz w:val="22"/>
          <w:szCs w:val="22"/>
        </w:rPr>
      </w:pPr>
      <w:r w:rsidRPr="0006443E">
        <w:rPr>
          <w:rFonts w:ascii="Arial" w:hAnsi="Arial" w:cs="Arial"/>
          <w:b/>
          <w:bCs/>
          <w:i/>
          <w:iCs/>
          <w:color w:val="222222"/>
          <w:sz w:val="22"/>
          <w:szCs w:val="22"/>
        </w:rPr>
        <w:t>A small amount of the funds raised may be used to cover expenses incurred by ANCHA in conducting this fundraiser.”</w:t>
      </w:r>
    </w:p>
    <w:p w14:paraId="1116C6C2" w14:textId="329E0124" w:rsidR="00366768" w:rsidRPr="00D32FBC" w:rsidRDefault="00846E49" w:rsidP="00366768">
      <w:pPr>
        <w:numPr>
          <w:ilvl w:val="0"/>
          <w:numId w:val="14"/>
        </w:numPr>
      </w:pPr>
      <w:r>
        <w:t xml:space="preserve">Press ‘Save’ in the bottom right-hand corner. </w:t>
      </w:r>
    </w:p>
    <w:p w14:paraId="2B5B3B23" w14:textId="5ECAE1A3" w:rsidR="00013F90" w:rsidRPr="00E33C7F" w:rsidRDefault="00013F90" w:rsidP="00E33C7F">
      <w:pPr>
        <w:rPr>
          <w:b/>
        </w:rPr>
      </w:pPr>
      <w:r w:rsidRPr="00D32FBC">
        <w:rPr>
          <w:b/>
        </w:rPr>
        <w:t>Congratulations! Your fundraiser is ready to go!</w:t>
      </w:r>
      <w:bookmarkEnd w:id="62"/>
      <w:bookmarkEnd w:id="63"/>
    </w:p>
    <w:p w14:paraId="3A32AA07" w14:textId="77777777" w:rsidR="00A519D7" w:rsidRPr="00D32FBC" w:rsidRDefault="00A519D7" w:rsidP="00D32FBC">
      <w:pPr>
        <w:rPr>
          <w:b/>
        </w:rPr>
      </w:pPr>
    </w:p>
    <w:p w14:paraId="5AEC9ADD" w14:textId="77777777" w:rsidR="00D32FBC" w:rsidRPr="00D32FBC" w:rsidRDefault="00D32FBC" w:rsidP="00D32FBC">
      <w:pPr>
        <w:rPr>
          <w:b/>
          <w:color w:val="0070C0"/>
        </w:rPr>
      </w:pPr>
      <w:bookmarkStart w:id="64" w:name="_Toc128681149"/>
      <w:bookmarkStart w:id="65" w:name="_Toc139556885"/>
      <w:r w:rsidRPr="00D32FBC">
        <w:rPr>
          <w:b/>
          <w:color w:val="0070C0"/>
        </w:rPr>
        <w:t>PART 3: Managing your fundraiser through the ‘Shout for Good’ portal</w:t>
      </w:r>
      <w:bookmarkEnd w:id="64"/>
      <w:bookmarkEnd w:id="65"/>
    </w:p>
    <w:p w14:paraId="4713E7E4" w14:textId="4AE806B5" w:rsidR="00D32FBC" w:rsidRPr="00D32FBC" w:rsidRDefault="00D32FBC" w:rsidP="00D32FBC">
      <w:r w:rsidRPr="00D32FBC">
        <w:t xml:space="preserve">To manage your fundraiser page, click on the ‘Fundraisers’ tab on the left-hand side of your ‘Shout for good’ account dashboard. </w:t>
      </w:r>
    </w:p>
    <w:p w14:paraId="61B3DE35" w14:textId="3D6E6911" w:rsidR="00D32FBC" w:rsidRPr="00D32FBC" w:rsidRDefault="00E33C7F" w:rsidP="00D32FBC">
      <w:r>
        <w:rPr>
          <w:noProof/>
        </w:rPr>
        <w:drawing>
          <wp:anchor distT="0" distB="0" distL="114300" distR="114300" simplePos="0" relativeHeight="251676672" behindDoc="0" locked="0" layoutInCell="1" allowOverlap="1" wp14:anchorId="065B5545" wp14:editId="011DD388">
            <wp:simplePos x="0" y="0"/>
            <wp:positionH relativeFrom="column">
              <wp:posOffset>0</wp:posOffset>
            </wp:positionH>
            <wp:positionV relativeFrom="paragraph">
              <wp:posOffset>5021</wp:posOffset>
            </wp:positionV>
            <wp:extent cx="5932805" cy="2839085"/>
            <wp:effectExtent l="19050" t="19050" r="10795" b="18415"/>
            <wp:wrapTopAndBottom/>
            <wp:docPr id="9586856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2839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F6A82B2" w14:textId="692D45D4" w:rsidR="00D32FBC" w:rsidRPr="00D32FBC" w:rsidRDefault="00D32FBC" w:rsidP="00E33C7F">
      <w:pPr>
        <w:numPr>
          <w:ilvl w:val="0"/>
          <w:numId w:val="18"/>
        </w:numPr>
        <w:spacing w:before="0" w:after="0"/>
      </w:pPr>
      <w:r w:rsidRPr="00D32FBC">
        <w:lastRenderedPageBreak/>
        <w:t>Click on the ‘Overview’ tab in the menu to view the total amount your fundraiser has raised, how many donations have been made and any other activity on your fundraiser page</w:t>
      </w:r>
      <w:r w:rsidR="00E33C7F">
        <w:t>.</w:t>
      </w:r>
    </w:p>
    <w:p w14:paraId="35D3C867" w14:textId="5C72D693" w:rsidR="00D32FBC" w:rsidRPr="00D32FBC" w:rsidRDefault="00D32FBC" w:rsidP="00E33C7F">
      <w:pPr>
        <w:numPr>
          <w:ilvl w:val="0"/>
          <w:numId w:val="23"/>
        </w:numPr>
        <w:spacing w:before="0" w:after="0"/>
      </w:pPr>
      <w:r w:rsidRPr="00D32FBC">
        <w:t>Click on the ‘</w:t>
      </w:r>
      <w:r w:rsidR="00E33C7F">
        <w:t>Details’</w:t>
      </w:r>
      <w:r w:rsidRPr="00D32FBC">
        <w:t xml:space="preserve"> tab in the menu to edit text or design elements on your fundraiser page.</w:t>
      </w:r>
    </w:p>
    <w:p w14:paraId="6E215A5D" w14:textId="2DCA7DCC" w:rsidR="00E5569E" w:rsidRDefault="00E5569E" w:rsidP="00E5569E">
      <w:pPr>
        <w:rPr>
          <w:b/>
          <w:color w:val="0070C0"/>
        </w:rPr>
      </w:pPr>
      <w:bookmarkStart w:id="66" w:name="_Toc128681150"/>
      <w:bookmarkStart w:id="67" w:name="_Toc139556886"/>
    </w:p>
    <w:p w14:paraId="6543E656" w14:textId="1DC4C234" w:rsidR="00DB3883" w:rsidRPr="00784A31" w:rsidRDefault="00E5569E" w:rsidP="00E5569E">
      <w:pPr>
        <w:rPr>
          <w:b/>
          <w:color w:val="0070C0"/>
        </w:rPr>
      </w:pPr>
      <w:r w:rsidRPr="00E5569E">
        <w:rPr>
          <w:b/>
          <w:color w:val="0070C0"/>
        </w:rPr>
        <w:t xml:space="preserve">PART </w:t>
      </w:r>
      <w:r>
        <w:rPr>
          <w:b/>
          <w:color w:val="0070C0"/>
        </w:rPr>
        <w:t>5</w:t>
      </w:r>
      <w:r w:rsidRPr="00E5569E">
        <w:rPr>
          <w:b/>
          <w:color w:val="0070C0"/>
        </w:rPr>
        <w:t xml:space="preserve">: </w:t>
      </w:r>
      <w:r>
        <w:rPr>
          <w:b/>
          <w:color w:val="0070C0"/>
        </w:rPr>
        <w:t xml:space="preserve">Becoming a Charity Partner </w:t>
      </w:r>
    </w:p>
    <w:p w14:paraId="10426BF7" w14:textId="18E86943" w:rsidR="00E5569E" w:rsidRDefault="00DB3883" w:rsidP="00E5569E">
      <w:r w:rsidRPr="00DB3883">
        <w:t>Partnering with ANCHA as a Charity Partner unlocks additional Shout for Good features, including Ticketing, Auctioning, and the ability to generate detailed reports.</w:t>
      </w:r>
    </w:p>
    <w:p w14:paraId="25406C63" w14:textId="34BEF81F" w:rsidR="00784A31" w:rsidRPr="00784A31" w:rsidRDefault="00784A31" w:rsidP="00E5569E">
      <w:pPr>
        <w:rPr>
          <w:b/>
        </w:rPr>
      </w:pPr>
      <w:r w:rsidRPr="00D32FBC">
        <w:rPr>
          <w:b/>
        </w:rPr>
        <w:t xml:space="preserve">Step </w:t>
      </w:r>
      <w:r>
        <w:rPr>
          <w:b/>
        </w:rPr>
        <w:t xml:space="preserve">1: </w:t>
      </w:r>
    </w:p>
    <w:p w14:paraId="73C29443" w14:textId="474B0D0C" w:rsidR="00DB3883" w:rsidRPr="00DB3883" w:rsidRDefault="00DB3883" w:rsidP="00E5569E">
      <w:pPr>
        <w:rPr>
          <w:bCs/>
        </w:rPr>
      </w:pPr>
      <w:r>
        <w:rPr>
          <w:b/>
          <w:noProof/>
          <w:color w:val="0070C0"/>
        </w:rPr>
        <w:drawing>
          <wp:anchor distT="0" distB="0" distL="114300" distR="114300" simplePos="0" relativeHeight="251687936" behindDoc="0" locked="0" layoutInCell="1" allowOverlap="1" wp14:anchorId="1B0163D9" wp14:editId="4E11B6DF">
            <wp:simplePos x="0" y="0"/>
            <wp:positionH relativeFrom="margin">
              <wp:align>left</wp:align>
            </wp:positionH>
            <wp:positionV relativeFrom="paragraph">
              <wp:posOffset>582930</wp:posOffset>
            </wp:positionV>
            <wp:extent cx="5954395" cy="2733675"/>
            <wp:effectExtent l="19050" t="19050" r="27305" b="28575"/>
            <wp:wrapSquare wrapText="bothSides"/>
            <wp:docPr id="34903259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32591" name="Picture 6"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54395" cy="2733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B3883">
        <w:rPr>
          <w:bCs/>
        </w:rPr>
        <w:t xml:space="preserve">To become a Charity Partner, simply log in to your Shout for Good profile and select ‘Charity Partners’ from the menu on the </w:t>
      </w:r>
      <w:r>
        <w:rPr>
          <w:bCs/>
        </w:rPr>
        <w:t>left</w:t>
      </w:r>
      <w:r w:rsidRPr="00DB3883">
        <w:rPr>
          <w:bCs/>
        </w:rPr>
        <w:t>-hand side.</w:t>
      </w:r>
    </w:p>
    <w:p w14:paraId="01BAC6AD" w14:textId="673DAC39" w:rsidR="00E5569E" w:rsidRDefault="00E5569E" w:rsidP="00E5569E">
      <w:pPr>
        <w:rPr>
          <w:b/>
          <w:color w:val="0070C0"/>
        </w:rPr>
      </w:pPr>
    </w:p>
    <w:p w14:paraId="3A1F34B5" w14:textId="634FBDEE" w:rsidR="00DB3883" w:rsidRPr="00DB3883" w:rsidRDefault="00DB3883" w:rsidP="00DB3883">
      <w:pPr>
        <w:rPr>
          <w:bCs/>
        </w:rPr>
      </w:pPr>
      <w:r>
        <w:rPr>
          <w:bCs/>
        </w:rPr>
        <w:t xml:space="preserve">Then select ‘Become a Charity Partner’ on the top right-hand side. </w:t>
      </w:r>
    </w:p>
    <w:p w14:paraId="564512B7" w14:textId="3FA503A1" w:rsidR="00DB3883" w:rsidRPr="00E5569E" w:rsidRDefault="00DB3883" w:rsidP="00E5569E">
      <w:pPr>
        <w:rPr>
          <w:b/>
          <w:color w:val="0070C0"/>
        </w:rPr>
      </w:pPr>
    </w:p>
    <w:p w14:paraId="5047753D" w14:textId="5DAC20F7" w:rsidR="00325986" w:rsidRDefault="00325986" w:rsidP="00E5569E">
      <w:pPr>
        <w:rPr>
          <w:b/>
          <w:bCs/>
        </w:rPr>
      </w:pPr>
      <w:r>
        <w:rPr>
          <w:b/>
          <w:noProof/>
          <w:color w:val="0070C0"/>
        </w:rPr>
        <w:lastRenderedPageBreak/>
        <w:drawing>
          <wp:anchor distT="0" distB="0" distL="114300" distR="114300" simplePos="0" relativeHeight="251689984" behindDoc="0" locked="0" layoutInCell="1" allowOverlap="1" wp14:anchorId="2F799493" wp14:editId="4AAA1E1E">
            <wp:simplePos x="0" y="0"/>
            <wp:positionH relativeFrom="margin">
              <wp:align>center</wp:align>
            </wp:positionH>
            <wp:positionV relativeFrom="paragraph">
              <wp:posOffset>312312</wp:posOffset>
            </wp:positionV>
            <wp:extent cx="5346065" cy="2334260"/>
            <wp:effectExtent l="19050" t="19050" r="26035" b="27940"/>
            <wp:wrapTopAndBottom/>
            <wp:docPr id="10254556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5561" name="Picture 7" descr="A screenshot of a compute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6065" cy="23342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1D35F7" w14:textId="007E1F90" w:rsidR="00325986" w:rsidRDefault="00325986" w:rsidP="00E5569E">
      <w:pPr>
        <w:rPr>
          <w:b/>
          <w:bCs/>
        </w:rPr>
      </w:pPr>
    </w:p>
    <w:p w14:paraId="1C6F1A1F" w14:textId="0179736B" w:rsidR="00784A31" w:rsidRPr="00784A31" w:rsidRDefault="00784A31" w:rsidP="00784A31">
      <w:pPr>
        <w:rPr>
          <w:b/>
        </w:rPr>
      </w:pPr>
      <w:r w:rsidRPr="00D32FBC">
        <w:rPr>
          <w:b/>
        </w:rPr>
        <w:t>Step</w:t>
      </w:r>
      <w:r>
        <w:rPr>
          <w:b/>
        </w:rPr>
        <w:t xml:space="preserve"> 2: </w:t>
      </w:r>
    </w:p>
    <w:p w14:paraId="00F7CFEB" w14:textId="6CF17D4A" w:rsidR="00325986" w:rsidRDefault="00325986" w:rsidP="00E5569E">
      <w:pPr>
        <w:rPr>
          <w:b/>
          <w:bCs/>
        </w:rPr>
      </w:pPr>
    </w:p>
    <w:p w14:paraId="41DDC6AD" w14:textId="43448B95" w:rsidR="00325986" w:rsidRDefault="00784A31" w:rsidP="00E5569E">
      <w:r>
        <w:rPr>
          <w:b/>
          <w:noProof/>
          <w:color w:val="0070C0"/>
        </w:rPr>
        <w:drawing>
          <wp:anchor distT="0" distB="0" distL="114300" distR="114300" simplePos="0" relativeHeight="251692032" behindDoc="1" locked="0" layoutInCell="1" allowOverlap="1" wp14:anchorId="1529A00B" wp14:editId="207DCE1D">
            <wp:simplePos x="0" y="0"/>
            <wp:positionH relativeFrom="margin">
              <wp:posOffset>2928620</wp:posOffset>
            </wp:positionH>
            <wp:positionV relativeFrom="paragraph">
              <wp:posOffset>408880</wp:posOffset>
            </wp:positionV>
            <wp:extent cx="2905760" cy="2527300"/>
            <wp:effectExtent l="0" t="0" r="8890" b="6350"/>
            <wp:wrapTight wrapText="bothSides">
              <wp:wrapPolygon edited="0">
                <wp:start x="0" y="0"/>
                <wp:lineTo x="0" y="21491"/>
                <wp:lineTo x="21524" y="21491"/>
                <wp:lineTo x="21524" y="0"/>
                <wp:lineTo x="0" y="0"/>
              </wp:wrapPolygon>
            </wp:wrapTight>
            <wp:docPr id="144597324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73248" name="Picture 8"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0576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3883">
        <w:t xml:space="preserve">Select ‘Australian Neighbourhood Houses and Centres Association’ from the drop-down menu and continue to submit. </w:t>
      </w:r>
    </w:p>
    <w:p w14:paraId="2515A2C3" w14:textId="71BEE42D" w:rsidR="00DB3883" w:rsidRDefault="00DB3883" w:rsidP="00E5569E">
      <w:r>
        <w:t xml:space="preserve">The request will then be sent to ANHCA for approval. </w:t>
      </w:r>
    </w:p>
    <w:p w14:paraId="0C592D33" w14:textId="5232F65A" w:rsidR="00DB3883" w:rsidRPr="00DB3883" w:rsidRDefault="00DB3883" w:rsidP="00E5569E">
      <w:r>
        <w:t xml:space="preserve">Once the request has been approved, you will receive an email notification. </w:t>
      </w:r>
    </w:p>
    <w:p w14:paraId="63FE4BFB" w14:textId="2E001A3E" w:rsidR="00325986" w:rsidRDefault="00325986" w:rsidP="00E5569E">
      <w:pPr>
        <w:rPr>
          <w:b/>
          <w:bCs/>
        </w:rPr>
      </w:pPr>
    </w:p>
    <w:p w14:paraId="3261EFD5" w14:textId="77777777" w:rsidR="00325986" w:rsidRDefault="00325986" w:rsidP="00E5569E">
      <w:pPr>
        <w:rPr>
          <w:b/>
          <w:bCs/>
        </w:rPr>
      </w:pPr>
    </w:p>
    <w:p w14:paraId="49849555" w14:textId="21FED5A5" w:rsidR="00325986" w:rsidRDefault="00325986" w:rsidP="00E5569E">
      <w:pPr>
        <w:rPr>
          <w:b/>
          <w:bCs/>
        </w:rPr>
      </w:pPr>
    </w:p>
    <w:p w14:paraId="69CEA534" w14:textId="77777777" w:rsidR="00325986" w:rsidRDefault="00325986" w:rsidP="00E5569E">
      <w:pPr>
        <w:rPr>
          <w:b/>
          <w:bCs/>
        </w:rPr>
      </w:pPr>
    </w:p>
    <w:p w14:paraId="082E9027" w14:textId="77777777" w:rsidR="00BC5523" w:rsidRDefault="00BC5523" w:rsidP="00E5569E">
      <w:pPr>
        <w:rPr>
          <w:b/>
          <w:bCs/>
        </w:rPr>
      </w:pPr>
    </w:p>
    <w:p w14:paraId="129208D6" w14:textId="77777777" w:rsidR="00784A31" w:rsidRDefault="00784A31" w:rsidP="00E5569E">
      <w:pPr>
        <w:rPr>
          <w:b/>
          <w:bCs/>
        </w:rPr>
      </w:pPr>
    </w:p>
    <w:p w14:paraId="7B3BBD33" w14:textId="15590142" w:rsidR="00E5569E" w:rsidRPr="00E5569E" w:rsidRDefault="00E5569E" w:rsidP="00E5569E">
      <w:pPr>
        <w:rPr>
          <w:b/>
          <w:bCs/>
        </w:rPr>
      </w:pPr>
      <w:r w:rsidRPr="00E5569E">
        <w:rPr>
          <w:b/>
          <w:bCs/>
        </w:rPr>
        <w:t xml:space="preserve">Event Ticketing and Auctions </w:t>
      </w:r>
    </w:p>
    <w:p w14:paraId="3510DA67" w14:textId="3757C962" w:rsidR="00E5569E" w:rsidRPr="005F5CB2" w:rsidRDefault="005F5CB2" w:rsidP="00D32FBC">
      <w:pPr>
        <w:rPr>
          <w:bCs/>
        </w:rPr>
      </w:pPr>
      <w:r w:rsidRPr="005F5CB2">
        <w:rPr>
          <w:bCs/>
        </w:rPr>
        <w:t>Once you have become a charity partner, you will have access to Ticketing and Auctions.</w:t>
      </w:r>
      <w:r>
        <w:rPr>
          <w:bCs/>
        </w:rPr>
        <w:t xml:space="preserve"> To access these features, login onto your Shout for Good account and select the Charity dashboard in the top right-hand corner drop down menu. </w:t>
      </w:r>
    </w:p>
    <w:p w14:paraId="6646DCD5" w14:textId="1829C95F" w:rsidR="00E5569E" w:rsidRDefault="005F5CB2" w:rsidP="00D32FBC">
      <w:pPr>
        <w:rPr>
          <w:b/>
          <w:color w:val="0070C0"/>
        </w:rPr>
      </w:pPr>
      <w:r w:rsidRPr="005F5CB2">
        <w:rPr>
          <w:b/>
          <w:noProof/>
        </w:rPr>
        <w:lastRenderedPageBreak/>
        <w:drawing>
          <wp:anchor distT="0" distB="0" distL="114300" distR="114300" simplePos="0" relativeHeight="251693056" behindDoc="0" locked="0" layoutInCell="1" allowOverlap="1" wp14:anchorId="2C622B7A" wp14:editId="39C0BC7B">
            <wp:simplePos x="0" y="0"/>
            <wp:positionH relativeFrom="margin">
              <wp:align>left</wp:align>
            </wp:positionH>
            <wp:positionV relativeFrom="paragraph">
              <wp:posOffset>102870</wp:posOffset>
            </wp:positionV>
            <wp:extent cx="5943600" cy="2038350"/>
            <wp:effectExtent l="19050" t="19050" r="19050" b="19050"/>
            <wp:wrapSquare wrapText="bothSides"/>
            <wp:docPr id="9521934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7CDD5F3" w14:textId="280287EA" w:rsidR="005F5CB2" w:rsidRPr="00784A31" w:rsidRDefault="00784A31" w:rsidP="00D32FBC">
      <w:pPr>
        <w:rPr>
          <w:b/>
        </w:rPr>
      </w:pPr>
      <w:r w:rsidRPr="005F5CB2">
        <w:rPr>
          <w:bCs/>
          <w:noProof/>
        </w:rPr>
        <w:drawing>
          <wp:anchor distT="0" distB="0" distL="114300" distR="114300" simplePos="0" relativeHeight="251694080" behindDoc="1" locked="0" layoutInCell="1" allowOverlap="1" wp14:anchorId="0A86B07B" wp14:editId="1F6D9985">
            <wp:simplePos x="0" y="0"/>
            <wp:positionH relativeFrom="margin">
              <wp:align>right</wp:align>
            </wp:positionH>
            <wp:positionV relativeFrom="paragraph">
              <wp:posOffset>34290</wp:posOffset>
            </wp:positionV>
            <wp:extent cx="1727200" cy="3689985"/>
            <wp:effectExtent l="19050" t="19050" r="25400" b="24765"/>
            <wp:wrapThrough wrapText="bothSides">
              <wp:wrapPolygon edited="0">
                <wp:start x="-238" y="-112"/>
                <wp:lineTo x="-238" y="21633"/>
                <wp:lineTo x="21679" y="21633"/>
                <wp:lineTo x="21679" y="-112"/>
                <wp:lineTo x="-238" y="-112"/>
              </wp:wrapPolygon>
            </wp:wrapThrough>
            <wp:docPr id="637045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7200" cy="36899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84A31">
        <w:rPr>
          <w:b/>
        </w:rPr>
        <w:t xml:space="preserve">Step 3: </w:t>
      </w:r>
    </w:p>
    <w:p w14:paraId="5923B8A9" w14:textId="465E3ACC" w:rsidR="005F5CB2" w:rsidRDefault="005F5CB2" w:rsidP="00D32FBC">
      <w:pPr>
        <w:rPr>
          <w:bCs/>
        </w:rPr>
      </w:pPr>
    </w:p>
    <w:p w14:paraId="62159DF8" w14:textId="4E958532" w:rsidR="00E5569E" w:rsidRPr="005F5CB2" w:rsidRDefault="005F5CB2" w:rsidP="00D32FBC">
      <w:pPr>
        <w:rPr>
          <w:bCs/>
        </w:rPr>
      </w:pPr>
      <w:r w:rsidRPr="005F5CB2">
        <w:rPr>
          <w:bCs/>
        </w:rPr>
        <w:t xml:space="preserve">Once in your Charity Partner dashboard, you will have access to a range of features underneath the ‘Fundraising’ option on the menu on the right-hand side menu. </w:t>
      </w:r>
    </w:p>
    <w:p w14:paraId="4DBD191B" w14:textId="77777777" w:rsidR="00BC5523" w:rsidRDefault="00BC5523" w:rsidP="00FB546D">
      <w:pPr>
        <w:spacing w:before="0" w:after="200" w:line="276" w:lineRule="auto"/>
        <w:rPr>
          <w:b/>
          <w:color w:val="0070C0"/>
        </w:rPr>
      </w:pPr>
    </w:p>
    <w:p w14:paraId="3D294702" w14:textId="77777777" w:rsidR="00BC5523" w:rsidRDefault="00BC5523" w:rsidP="00FB546D">
      <w:pPr>
        <w:spacing w:before="0" w:after="200" w:line="276" w:lineRule="auto"/>
        <w:rPr>
          <w:b/>
          <w:color w:val="0070C0"/>
        </w:rPr>
      </w:pPr>
    </w:p>
    <w:p w14:paraId="58E5AA6B" w14:textId="77777777" w:rsidR="00BC5523" w:rsidRDefault="00BC5523" w:rsidP="00FB546D">
      <w:pPr>
        <w:spacing w:before="0" w:after="200" w:line="276" w:lineRule="auto"/>
        <w:rPr>
          <w:b/>
          <w:color w:val="0070C0"/>
        </w:rPr>
      </w:pPr>
    </w:p>
    <w:p w14:paraId="7003A068" w14:textId="77777777" w:rsidR="00BC5523" w:rsidRDefault="00BC5523" w:rsidP="00FB546D">
      <w:pPr>
        <w:spacing w:before="0" w:after="200" w:line="276" w:lineRule="auto"/>
        <w:rPr>
          <w:b/>
          <w:color w:val="0070C0"/>
        </w:rPr>
      </w:pPr>
    </w:p>
    <w:p w14:paraId="3004F4D1" w14:textId="77777777" w:rsidR="00BC5523" w:rsidRDefault="00BC5523" w:rsidP="00FB546D">
      <w:pPr>
        <w:spacing w:before="0" w:after="200" w:line="276" w:lineRule="auto"/>
        <w:rPr>
          <w:b/>
          <w:color w:val="0070C0"/>
        </w:rPr>
      </w:pPr>
    </w:p>
    <w:p w14:paraId="6DDF238F" w14:textId="77777777" w:rsidR="00BC5523" w:rsidRDefault="00BC5523" w:rsidP="00FB546D">
      <w:pPr>
        <w:spacing w:before="0" w:after="200" w:line="276" w:lineRule="auto"/>
        <w:rPr>
          <w:b/>
          <w:color w:val="0070C0"/>
        </w:rPr>
      </w:pPr>
    </w:p>
    <w:p w14:paraId="1397EE32" w14:textId="77777777" w:rsidR="00784A31" w:rsidRDefault="00784A31" w:rsidP="00FB546D">
      <w:pPr>
        <w:spacing w:before="0" w:after="200" w:line="276" w:lineRule="auto"/>
        <w:rPr>
          <w:b/>
          <w:color w:val="0070C0"/>
        </w:rPr>
      </w:pPr>
    </w:p>
    <w:p w14:paraId="0E2EA25C" w14:textId="77777777" w:rsidR="00784A31" w:rsidRDefault="00784A31" w:rsidP="00FB546D">
      <w:pPr>
        <w:spacing w:before="0" w:after="200" w:line="276" w:lineRule="auto"/>
        <w:rPr>
          <w:b/>
          <w:color w:val="0070C0"/>
        </w:rPr>
      </w:pPr>
    </w:p>
    <w:p w14:paraId="7E2BDA51" w14:textId="77777777" w:rsidR="00784A31" w:rsidRDefault="00784A31" w:rsidP="00FB546D">
      <w:pPr>
        <w:spacing w:before="0" w:after="200" w:line="276" w:lineRule="auto"/>
        <w:rPr>
          <w:b/>
          <w:color w:val="0070C0"/>
        </w:rPr>
      </w:pPr>
    </w:p>
    <w:p w14:paraId="70FD3414" w14:textId="4930BD68" w:rsidR="00FB546D" w:rsidRDefault="00FB546D" w:rsidP="00FB546D">
      <w:pPr>
        <w:spacing w:before="0" w:after="200" w:line="276" w:lineRule="auto"/>
        <w:rPr>
          <w:bCs/>
        </w:rPr>
      </w:pPr>
      <w:r w:rsidRPr="00FB546D">
        <w:rPr>
          <w:bCs/>
        </w:rPr>
        <w:t>Under Australian tax law, the ATO permits tax deductions for donations where the donor does not receive a material benefit in return. For instance, purchasing tickets to an event is not tax deductible, as the donor gains access to the event in exchange for their contribution. However, if an artist donates their artwork</w:t>
      </w:r>
      <w:r>
        <w:rPr>
          <w:bCs/>
        </w:rPr>
        <w:t xml:space="preserve"> to the event</w:t>
      </w:r>
      <w:r w:rsidRPr="00FB546D">
        <w:rPr>
          <w:bCs/>
        </w:rPr>
        <w:t>, this may qualify as a tax-deductible donation, as the artist does not receive any benefit in return for their contribution.</w:t>
      </w:r>
    </w:p>
    <w:p w14:paraId="465A01E8" w14:textId="77777777" w:rsidR="00784A31" w:rsidRDefault="00784A31" w:rsidP="00FB546D">
      <w:pPr>
        <w:spacing w:before="0" w:after="200" w:line="276" w:lineRule="auto"/>
        <w:rPr>
          <w:b/>
        </w:rPr>
      </w:pPr>
    </w:p>
    <w:p w14:paraId="79F1F4AC" w14:textId="77777777" w:rsidR="00784A31" w:rsidRDefault="00784A31" w:rsidP="00FB546D">
      <w:pPr>
        <w:spacing w:before="0" w:after="200" w:line="276" w:lineRule="auto"/>
        <w:rPr>
          <w:b/>
        </w:rPr>
      </w:pPr>
    </w:p>
    <w:p w14:paraId="638BC07D" w14:textId="0607F295" w:rsidR="00784A31" w:rsidRPr="00784A31" w:rsidRDefault="00784A31" w:rsidP="00FB546D">
      <w:pPr>
        <w:spacing w:before="0" w:after="200" w:line="276" w:lineRule="auto"/>
        <w:rPr>
          <w:b/>
          <w:color w:val="0070C0"/>
        </w:rPr>
      </w:pPr>
      <w:r w:rsidRPr="00784A31">
        <w:rPr>
          <w:b/>
        </w:rPr>
        <w:lastRenderedPageBreak/>
        <w:t>Step 5:</w:t>
      </w:r>
    </w:p>
    <w:p w14:paraId="5DFE16DA" w14:textId="5FC96EA4" w:rsidR="005F5CB2" w:rsidRPr="00E56523" w:rsidRDefault="005F5CB2" w:rsidP="00E56523">
      <w:pPr>
        <w:rPr>
          <w:bCs/>
        </w:rPr>
      </w:pPr>
      <w:r>
        <w:rPr>
          <w:bCs/>
        </w:rPr>
        <w:t xml:space="preserve">Select either Ticketing or Auctioning </w:t>
      </w:r>
      <w:r w:rsidR="00FB546D">
        <w:rPr>
          <w:bCs/>
        </w:rPr>
        <w:t>options and</w:t>
      </w:r>
      <w:r>
        <w:rPr>
          <w:bCs/>
        </w:rPr>
        <w:t xml:space="preserve"> follow the ‘Create Event Ticketing / Auction’ button in the right-hand corner.  </w:t>
      </w:r>
    </w:p>
    <w:p w14:paraId="21E8359C" w14:textId="4DA67600" w:rsidR="00E56523" w:rsidRDefault="00BC5523" w:rsidP="00794809">
      <w:pPr>
        <w:spacing w:before="0" w:after="200" w:line="276" w:lineRule="auto"/>
        <w:rPr>
          <w:bCs/>
        </w:rPr>
      </w:pPr>
      <w:r>
        <w:rPr>
          <w:b/>
          <w:noProof/>
          <w:color w:val="0070C0"/>
        </w:rPr>
        <w:drawing>
          <wp:anchor distT="0" distB="0" distL="114300" distR="114300" simplePos="0" relativeHeight="251682816" behindDoc="0" locked="0" layoutInCell="1" allowOverlap="1" wp14:anchorId="4E64805C" wp14:editId="06635F1E">
            <wp:simplePos x="0" y="0"/>
            <wp:positionH relativeFrom="margin">
              <wp:align>left</wp:align>
            </wp:positionH>
            <wp:positionV relativeFrom="paragraph">
              <wp:posOffset>233776</wp:posOffset>
            </wp:positionV>
            <wp:extent cx="5670550" cy="1567180"/>
            <wp:effectExtent l="19050" t="19050" r="25400" b="13970"/>
            <wp:wrapThrough wrapText="bothSides">
              <wp:wrapPolygon edited="0">
                <wp:start x="-73" y="-263"/>
                <wp:lineTo x="-73" y="21530"/>
                <wp:lineTo x="21624" y="21530"/>
                <wp:lineTo x="21624" y="-263"/>
                <wp:lineTo x="-73" y="-263"/>
              </wp:wrapPolygon>
            </wp:wrapThrough>
            <wp:docPr id="1413055472"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55472" name="Picture 7"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0550" cy="1567180"/>
                    </a:xfrm>
                    <a:prstGeom prst="rect">
                      <a:avLst/>
                    </a:prstGeom>
                    <a:noFill/>
                    <a:ln>
                      <a:solidFill>
                        <a:schemeClr val="tx1">
                          <a:alpha val="89000"/>
                        </a:schemeClr>
                      </a:solidFill>
                    </a:ln>
                    <a:effectLst>
                      <a:softEdge rad="0"/>
                    </a:effectLst>
                  </pic:spPr>
                </pic:pic>
              </a:graphicData>
            </a:graphic>
            <wp14:sizeRelH relativeFrom="page">
              <wp14:pctWidth>0</wp14:pctWidth>
            </wp14:sizeRelH>
            <wp14:sizeRelV relativeFrom="page">
              <wp14:pctHeight>0</wp14:pctHeight>
            </wp14:sizeRelV>
          </wp:anchor>
        </w:drawing>
      </w:r>
    </w:p>
    <w:p w14:paraId="7094AB0E" w14:textId="77777777" w:rsidR="00E56523" w:rsidRDefault="00E56523" w:rsidP="00794809">
      <w:pPr>
        <w:spacing w:before="0" w:after="200" w:line="276" w:lineRule="auto"/>
        <w:rPr>
          <w:bCs/>
        </w:rPr>
      </w:pPr>
    </w:p>
    <w:p w14:paraId="492FDFE5" w14:textId="645D766A" w:rsidR="00794809" w:rsidRDefault="00794809" w:rsidP="00794809">
      <w:pPr>
        <w:spacing w:before="0" w:after="200" w:line="276" w:lineRule="auto"/>
        <w:rPr>
          <w:bCs/>
        </w:rPr>
      </w:pPr>
      <w:r w:rsidRPr="00794809">
        <w:rPr>
          <w:bCs/>
        </w:rPr>
        <w:t>Follow the steps to set up your event or auction. Here are a few tips to help guide you through the process:</w:t>
      </w:r>
    </w:p>
    <w:p w14:paraId="22FC9942" w14:textId="77777777" w:rsidR="00FB546D" w:rsidRDefault="00FB546D" w:rsidP="00FB546D">
      <w:pPr>
        <w:pStyle w:val="ListParagraph"/>
        <w:numPr>
          <w:ilvl w:val="0"/>
          <w:numId w:val="33"/>
        </w:numPr>
        <w:spacing w:before="0" w:after="200" w:line="276" w:lineRule="auto"/>
        <w:rPr>
          <w:bCs/>
        </w:rPr>
      </w:pPr>
      <w:r w:rsidRPr="00FB546D">
        <w:rPr>
          <w:bCs/>
        </w:rPr>
        <w:t>Select your fundraiser from the drop-down menu to ensure that all transactions will be added to the total.</w:t>
      </w:r>
    </w:p>
    <w:p w14:paraId="4E2B497C" w14:textId="5593BEF3" w:rsidR="00E40A02" w:rsidRDefault="00FB546D" w:rsidP="00FB546D">
      <w:pPr>
        <w:pStyle w:val="ListParagraph"/>
        <w:numPr>
          <w:ilvl w:val="0"/>
          <w:numId w:val="33"/>
        </w:numPr>
        <w:spacing w:before="0" w:after="200" w:line="276" w:lineRule="auto"/>
        <w:rPr>
          <w:bCs/>
        </w:rPr>
      </w:pPr>
      <w:r w:rsidRPr="00FB546D">
        <w:rPr>
          <w:bCs/>
        </w:rPr>
        <w:t xml:space="preserve">For the event URL, you only need to include your fundraiser name followed by "ticket" or "auction." There's no need to write out the full URL. Example: </w:t>
      </w:r>
      <w:proofErr w:type="spellStart"/>
      <w:r w:rsidRPr="00FB546D">
        <w:rPr>
          <w:bCs/>
        </w:rPr>
        <w:t>testticket</w:t>
      </w:r>
      <w:proofErr w:type="spellEnd"/>
    </w:p>
    <w:p w14:paraId="44A5D646" w14:textId="0A7723AE" w:rsidR="00BC5523" w:rsidRPr="00BC5523" w:rsidRDefault="00BC5523" w:rsidP="00BC5523">
      <w:pPr>
        <w:pStyle w:val="ListParagraph"/>
        <w:numPr>
          <w:ilvl w:val="0"/>
          <w:numId w:val="33"/>
        </w:numPr>
        <w:spacing w:before="0" w:after="0"/>
        <w:rPr>
          <w:rFonts w:eastAsia="Times New Roman" w:cs="Arial"/>
          <w:lang w:eastAsia="en-AU"/>
        </w:rPr>
      </w:pPr>
      <w:r w:rsidRPr="00BC5523">
        <w:rPr>
          <w:rFonts w:eastAsia="Times New Roman" w:cs="Arial"/>
          <w:lang w:eastAsia="en-AU"/>
        </w:rPr>
        <w:t>For contact details, we recommend using the group leader’s name and information.</w:t>
      </w:r>
    </w:p>
    <w:p w14:paraId="291A05C3" w14:textId="5BF6C0D4" w:rsidR="00BC5523" w:rsidRPr="00BC5523" w:rsidRDefault="00BC5523" w:rsidP="00BC5523">
      <w:pPr>
        <w:pStyle w:val="ListParagraph"/>
        <w:numPr>
          <w:ilvl w:val="0"/>
          <w:numId w:val="33"/>
        </w:numPr>
        <w:spacing w:before="0" w:after="0"/>
        <w:rPr>
          <w:rFonts w:eastAsia="Times New Roman" w:cs="Arial"/>
          <w:lang w:eastAsia="en-AU"/>
        </w:rPr>
      </w:pPr>
      <w:r w:rsidRPr="00BC5523">
        <w:rPr>
          <w:rFonts w:eastAsia="Times New Roman" w:cs="Arial"/>
          <w:lang w:eastAsia="en-AU"/>
        </w:rPr>
        <w:t>You can upload your fundraising logo for your event or auction page. If no logo is provided, ANHCA’s heart house logo will be displayed.</w:t>
      </w:r>
    </w:p>
    <w:p w14:paraId="49FD1BE7" w14:textId="00DC1364" w:rsidR="00E56523" w:rsidRPr="00BC5523" w:rsidRDefault="00BC5523" w:rsidP="00E56523">
      <w:pPr>
        <w:pStyle w:val="ListParagraph"/>
        <w:numPr>
          <w:ilvl w:val="0"/>
          <w:numId w:val="33"/>
        </w:numPr>
        <w:spacing w:before="0" w:after="200" w:line="276" w:lineRule="auto"/>
        <w:rPr>
          <w:rFonts w:cs="Arial"/>
          <w:bCs/>
        </w:rPr>
      </w:pPr>
      <w:r w:rsidRPr="00BC5523">
        <w:rPr>
          <w:rFonts w:eastAsia="Times New Roman" w:cs="Arial"/>
          <w:lang w:eastAsia="en-AU"/>
        </w:rPr>
        <w:t>Consider adding an overview tile image, such as a photo of your group, to personalize the page.</w:t>
      </w:r>
    </w:p>
    <w:p w14:paraId="48F29AB4" w14:textId="47E038AF" w:rsidR="00E56523" w:rsidRPr="00E56523" w:rsidRDefault="00BC5523" w:rsidP="00E56523">
      <w:pPr>
        <w:spacing w:before="0" w:after="200" w:line="276" w:lineRule="auto"/>
        <w:rPr>
          <w:bCs/>
        </w:rPr>
      </w:pPr>
      <w:r>
        <w:rPr>
          <w:bCs/>
          <w:noProof/>
        </w:rPr>
        <w:lastRenderedPageBreak/>
        <w:drawing>
          <wp:anchor distT="0" distB="0" distL="114300" distR="114300" simplePos="0" relativeHeight="251696128" behindDoc="1" locked="0" layoutInCell="1" allowOverlap="1" wp14:anchorId="4B46E239" wp14:editId="04C645F7">
            <wp:simplePos x="0" y="0"/>
            <wp:positionH relativeFrom="margin">
              <wp:posOffset>2286000</wp:posOffset>
            </wp:positionH>
            <wp:positionV relativeFrom="paragraph">
              <wp:posOffset>31115</wp:posOffset>
            </wp:positionV>
            <wp:extent cx="3813810" cy="2903220"/>
            <wp:effectExtent l="19050" t="19050" r="15240" b="11430"/>
            <wp:wrapTight wrapText="bothSides">
              <wp:wrapPolygon edited="0">
                <wp:start x="-108" y="-142"/>
                <wp:lineTo x="-108" y="21543"/>
                <wp:lineTo x="21578" y="21543"/>
                <wp:lineTo x="21578" y="-142"/>
                <wp:lineTo x="-108" y="-142"/>
              </wp:wrapPolygon>
            </wp:wrapTight>
            <wp:docPr id="487086468"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86468" name="Picture 12"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3810" cy="2903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56523" w:rsidRPr="00E56523">
        <w:rPr>
          <w:bCs/>
        </w:rPr>
        <w:t xml:space="preserve">On page ‘6’, you will be provided with an overview of what your event / auction will look like. You can amend the header and add a banner here by clicking on the ‘Header’ button and selecting ‘Hero Banner’. </w:t>
      </w:r>
    </w:p>
    <w:p w14:paraId="6D8F88F6" w14:textId="42F0B85E" w:rsidR="00E40A02" w:rsidRDefault="00E40A02">
      <w:pPr>
        <w:spacing w:before="0" w:after="200" w:line="276" w:lineRule="auto"/>
        <w:rPr>
          <w:b/>
          <w:color w:val="0070C0"/>
        </w:rPr>
      </w:pPr>
    </w:p>
    <w:p w14:paraId="3C2EEBBD" w14:textId="552D59F0" w:rsidR="00E40A02" w:rsidRDefault="00E40A02">
      <w:pPr>
        <w:spacing w:before="0" w:after="200" w:line="276" w:lineRule="auto"/>
        <w:rPr>
          <w:b/>
          <w:color w:val="0070C0"/>
        </w:rPr>
      </w:pPr>
    </w:p>
    <w:p w14:paraId="4D9F4E6F" w14:textId="70D73DD3" w:rsidR="00E40A02" w:rsidRDefault="00E40A02">
      <w:pPr>
        <w:spacing w:before="0" w:after="200" w:line="276" w:lineRule="auto"/>
        <w:rPr>
          <w:b/>
          <w:color w:val="0070C0"/>
        </w:rPr>
      </w:pPr>
    </w:p>
    <w:p w14:paraId="37BC6A20" w14:textId="7E97A695" w:rsidR="00DB3883" w:rsidRDefault="00DB3883">
      <w:pPr>
        <w:spacing w:before="0" w:after="200" w:line="276" w:lineRule="auto"/>
        <w:rPr>
          <w:b/>
          <w:color w:val="0070C0"/>
        </w:rPr>
      </w:pPr>
    </w:p>
    <w:p w14:paraId="13ECFD2D" w14:textId="040178C7" w:rsidR="00E40A02" w:rsidRDefault="00E40A02">
      <w:pPr>
        <w:spacing w:before="0" w:after="200" w:line="276" w:lineRule="auto"/>
        <w:rPr>
          <w:b/>
          <w:color w:val="0070C0"/>
        </w:rPr>
      </w:pPr>
    </w:p>
    <w:p w14:paraId="35900349" w14:textId="77777777" w:rsidR="00E40A02" w:rsidRDefault="00E40A02">
      <w:pPr>
        <w:spacing w:before="0" w:after="200" w:line="276" w:lineRule="auto"/>
        <w:rPr>
          <w:b/>
          <w:color w:val="0070C0"/>
        </w:rPr>
      </w:pPr>
    </w:p>
    <w:p w14:paraId="5DA0259B" w14:textId="79FEF810" w:rsidR="00BC5523" w:rsidRPr="00784A31" w:rsidRDefault="00784A31" w:rsidP="00D32FBC">
      <w:pPr>
        <w:rPr>
          <w:b/>
        </w:rPr>
      </w:pPr>
      <w:r w:rsidRPr="00784A31">
        <w:rPr>
          <w:b/>
        </w:rPr>
        <w:t>Step 6:</w:t>
      </w:r>
    </w:p>
    <w:p w14:paraId="46707738" w14:textId="1855E998" w:rsidR="00BC5523" w:rsidRDefault="00BC5523" w:rsidP="00D32FBC">
      <w:pPr>
        <w:rPr>
          <w:bCs/>
        </w:rPr>
      </w:pPr>
      <w:r w:rsidRPr="00BC5523">
        <w:rPr>
          <w:bCs/>
        </w:rPr>
        <w:t xml:space="preserve">Once your event / auction has been created, you will have the option to edit it at any time. </w:t>
      </w:r>
      <w:r>
        <w:rPr>
          <w:bCs/>
        </w:rPr>
        <w:t xml:space="preserve">To edit the event / auction, go to your ‘Charity’ dashboard and select either Ticketing or Auctioning under Fundraising in the menu on the right-hand side. </w:t>
      </w:r>
    </w:p>
    <w:p w14:paraId="1BFB91B1" w14:textId="467321A5" w:rsidR="00BC5523" w:rsidRPr="00BC5523" w:rsidRDefault="00A80DDF" w:rsidP="00D32FBC">
      <w:pPr>
        <w:rPr>
          <w:bCs/>
        </w:rPr>
      </w:pPr>
      <w:r>
        <w:rPr>
          <w:bCs/>
          <w:noProof/>
        </w:rPr>
        <w:drawing>
          <wp:anchor distT="0" distB="0" distL="114300" distR="114300" simplePos="0" relativeHeight="251697152" behindDoc="0" locked="0" layoutInCell="1" allowOverlap="1" wp14:anchorId="0BED163F" wp14:editId="42118232">
            <wp:simplePos x="0" y="0"/>
            <wp:positionH relativeFrom="margin">
              <wp:posOffset>-314325</wp:posOffset>
            </wp:positionH>
            <wp:positionV relativeFrom="paragraph">
              <wp:posOffset>627380</wp:posOffset>
            </wp:positionV>
            <wp:extent cx="6497955" cy="2237740"/>
            <wp:effectExtent l="19050" t="19050" r="17145" b="10160"/>
            <wp:wrapSquare wrapText="bothSides"/>
            <wp:docPr id="179573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7955" cy="22377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02749">
        <w:rPr>
          <w:bCs/>
          <w:noProof/>
        </w:rPr>
        <mc:AlternateContent>
          <mc:Choice Requires="wps">
            <w:drawing>
              <wp:anchor distT="0" distB="0" distL="114300" distR="114300" simplePos="0" relativeHeight="251700224" behindDoc="0" locked="0" layoutInCell="1" allowOverlap="1" wp14:anchorId="77AFD6D6" wp14:editId="449F1624">
                <wp:simplePos x="0" y="0"/>
                <wp:positionH relativeFrom="column">
                  <wp:posOffset>3599014</wp:posOffset>
                </wp:positionH>
                <wp:positionV relativeFrom="paragraph">
                  <wp:posOffset>2535583</wp:posOffset>
                </wp:positionV>
                <wp:extent cx="463550" cy="82550"/>
                <wp:effectExtent l="19050" t="19050" r="12700" b="12700"/>
                <wp:wrapNone/>
                <wp:docPr id="2025603821" name="Rectangle 14"/>
                <wp:cNvGraphicFramePr/>
                <a:graphic xmlns:a="http://schemas.openxmlformats.org/drawingml/2006/main">
                  <a:graphicData uri="http://schemas.microsoft.com/office/word/2010/wordprocessingShape">
                    <wps:wsp>
                      <wps:cNvSpPr/>
                      <wps:spPr>
                        <a:xfrm>
                          <a:off x="0" y="0"/>
                          <a:ext cx="463550" cy="825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5A856" id="Rectangle 14" o:spid="_x0000_s1026" style="position:absolute;margin-left:283.4pt;margin-top:199.65pt;width:36.5pt;height: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" fillcolor="black [3200]" strokecolor="black [480]" strokeweight="2.25pt"/>
            </w:pict>
          </mc:Fallback>
        </mc:AlternateContent>
      </w:r>
      <w:r w:rsidR="00202749">
        <w:rPr>
          <w:bCs/>
          <w:noProof/>
        </w:rPr>
        <mc:AlternateContent>
          <mc:Choice Requires="wps">
            <w:drawing>
              <wp:anchor distT="0" distB="0" distL="114300" distR="114300" simplePos="0" relativeHeight="251698176" behindDoc="0" locked="0" layoutInCell="1" allowOverlap="1" wp14:anchorId="0A37FED7" wp14:editId="0F096D34">
                <wp:simplePos x="0" y="0"/>
                <wp:positionH relativeFrom="column">
                  <wp:posOffset>-181685</wp:posOffset>
                </wp:positionH>
                <wp:positionV relativeFrom="paragraph">
                  <wp:posOffset>2532854</wp:posOffset>
                </wp:positionV>
                <wp:extent cx="895350" cy="69850"/>
                <wp:effectExtent l="19050" t="19050" r="19050" b="25400"/>
                <wp:wrapNone/>
                <wp:docPr id="1688472711" name="Rectangle 14"/>
                <wp:cNvGraphicFramePr/>
                <a:graphic xmlns:a="http://schemas.openxmlformats.org/drawingml/2006/main">
                  <a:graphicData uri="http://schemas.microsoft.com/office/word/2010/wordprocessingShape">
                    <wps:wsp>
                      <wps:cNvSpPr/>
                      <wps:spPr>
                        <a:xfrm>
                          <a:off x="0" y="0"/>
                          <a:ext cx="895350" cy="69850"/>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67890F" id="Rectangle 14" o:spid="_x0000_s1026" style="position:absolute;margin-left:-14.3pt;margin-top:199.45pt;width:70.5pt;height:5.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" fillcolor="black [3200]" strokecolor="black [480]" strokeweight="2.25pt"/>
            </w:pict>
          </mc:Fallback>
        </mc:AlternateContent>
      </w:r>
      <w:r w:rsidR="00BC5523">
        <w:rPr>
          <w:bCs/>
        </w:rPr>
        <w:t xml:space="preserve">You should now be able to see your event / auction as active. To edit, select the three dots on the right-hand side. </w:t>
      </w:r>
    </w:p>
    <w:p w14:paraId="3A5578A8" w14:textId="6650D7C9" w:rsidR="00BC5523" w:rsidRDefault="00BC5523" w:rsidP="00D32FBC">
      <w:pPr>
        <w:rPr>
          <w:b/>
          <w:color w:val="0070C0"/>
        </w:rPr>
      </w:pPr>
    </w:p>
    <w:p w14:paraId="79AE0A1D" w14:textId="6C7668E2" w:rsidR="00BC5523" w:rsidRDefault="00BC5523">
      <w:pPr>
        <w:spacing w:before="0" w:after="200" w:line="276" w:lineRule="auto"/>
        <w:rPr>
          <w:b/>
          <w:color w:val="0070C0"/>
        </w:rPr>
      </w:pPr>
      <w:r>
        <w:rPr>
          <w:b/>
          <w:color w:val="0070C0"/>
        </w:rPr>
        <w:br w:type="page"/>
      </w:r>
    </w:p>
    <w:p w14:paraId="18BBE68C" w14:textId="55D223A3" w:rsidR="00D32FBC" w:rsidRPr="00D32FBC" w:rsidRDefault="00D32FBC" w:rsidP="00D32FBC">
      <w:pPr>
        <w:rPr>
          <w:b/>
          <w:color w:val="0070C0"/>
        </w:rPr>
      </w:pPr>
      <w:r w:rsidRPr="00D32FBC">
        <w:rPr>
          <w:b/>
          <w:color w:val="0070C0"/>
        </w:rPr>
        <w:lastRenderedPageBreak/>
        <w:t>PART 4: Troubleshooting and Support</w:t>
      </w:r>
      <w:bookmarkEnd w:id="66"/>
      <w:bookmarkEnd w:id="67"/>
    </w:p>
    <w:p w14:paraId="7B883524" w14:textId="77777777" w:rsidR="00D32FBC" w:rsidRPr="00D32FBC" w:rsidRDefault="00D32FBC" w:rsidP="00D32FBC">
      <w:r w:rsidRPr="00D32FBC">
        <w:t>If you have any questions about your fundraiser page on the ‘Shout for Good’ platform please:</w:t>
      </w:r>
    </w:p>
    <w:p w14:paraId="336B8D55" w14:textId="77777777" w:rsidR="00D32FBC" w:rsidRPr="00D32FBC" w:rsidRDefault="00D32FBC">
      <w:pPr>
        <w:numPr>
          <w:ilvl w:val="0"/>
          <w:numId w:val="24"/>
        </w:numPr>
        <w:spacing w:before="0" w:after="0"/>
      </w:pPr>
      <w:r w:rsidRPr="00D32FBC">
        <w:t xml:space="preserve">Check out their Frequently Asked Questions page at: </w:t>
      </w:r>
      <w:hyperlink r:id="rId39">
        <w:r w:rsidRPr="00D32FBC">
          <w:rPr>
            <w:rStyle w:val="Hyperlink"/>
          </w:rPr>
          <w:t>https://shoutforgood.com/faqs</w:t>
        </w:r>
      </w:hyperlink>
      <w:r w:rsidRPr="00D32FBC">
        <w:t xml:space="preserve"> or</w:t>
      </w:r>
    </w:p>
    <w:p w14:paraId="4019B50B" w14:textId="77777777" w:rsidR="00D32FBC" w:rsidRPr="00D32FBC" w:rsidRDefault="00D32FBC">
      <w:pPr>
        <w:numPr>
          <w:ilvl w:val="0"/>
          <w:numId w:val="24"/>
        </w:numPr>
        <w:spacing w:before="0" w:after="0"/>
      </w:pPr>
      <w:r w:rsidRPr="00D32FBC">
        <w:t xml:space="preserve">Contact them at: </w:t>
      </w:r>
      <w:hyperlink r:id="rId40">
        <w:r w:rsidRPr="00D32FBC">
          <w:rPr>
            <w:rStyle w:val="Hyperlink"/>
          </w:rPr>
          <w:t>https://shoutforgood.com/contact</w:t>
        </w:r>
      </w:hyperlink>
    </w:p>
    <w:p w14:paraId="70D03B44" w14:textId="77777777" w:rsidR="00D32FBC" w:rsidRPr="00D32FBC" w:rsidRDefault="00D32FBC" w:rsidP="00D32FBC">
      <w:r w:rsidRPr="00D32FBC">
        <w:t>If you have any questions regarding the release of funds by ANHCA to groups raising money via the ‘Shout for Good’ platform, please:</w:t>
      </w:r>
    </w:p>
    <w:p w14:paraId="7F7E8201" w14:textId="77777777" w:rsidR="00D32FBC" w:rsidRPr="00D32FBC" w:rsidRDefault="00D32FBC">
      <w:pPr>
        <w:numPr>
          <w:ilvl w:val="0"/>
          <w:numId w:val="22"/>
        </w:numPr>
        <w:spacing w:before="0" w:after="0"/>
      </w:pPr>
      <w:r w:rsidRPr="00D32FBC">
        <w:t>Refer to ‘ANHCA’s Fundraising Guidelines – Using the ‘Shout for Good’ platform to fundraise for your Community Supporter Group’</w:t>
      </w:r>
    </w:p>
    <w:p w14:paraId="0BB553A2" w14:textId="77777777" w:rsidR="00B66B74" w:rsidRDefault="00D32FBC">
      <w:pPr>
        <w:numPr>
          <w:ilvl w:val="0"/>
          <w:numId w:val="22"/>
        </w:numPr>
        <w:spacing w:before="0" w:after="0"/>
      </w:pPr>
      <w:r w:rsidRPr="00D32FBC">
        <w:t xml:space="preserve">If your questions are not addressed by the materials mentioned above, please contact ANHCA directly by emailing </w:t>
      </w:r>
      <w:hyperlink r:id="rId41" w:history="1">
        <w:r w:rsidRPr="00D32FBC">
          <w:rPr>
            <w:rStyle w:val="Hyperlink"/>
          </w:rPr>
          <w:t>jarrah@anhca.org</w:t>
        </w:r>
      </w:hyperlink>
      <w:r w:rsidRPr="00D32FBC">
        <w:t>.</w:t>
      </w:r>
      <w:bookmarkStart w:id="68" w:name="_Toc128681151"/>
      <w:bookmarkStart w:id="69" w:name="_Toc141889023"/>
    </w:p>
    <w:bookmarkEnd w:id="68"/>
    <w:bookmarkEnd w:id="69"/>
    <w:p w14:paraId="611C2EF2" w14:textId="77777777" w:rsidR="00D32FBC" w:rsidRPr="00D32FBC" w:rsidRDefault="00D32FBC" w:rsidP="00D32FBC"/>
    <w:p w14:paraId="1141D794" w14:textId="77777777" w:rsidR="00D32FBC" w:rsidRPr="00D32FBC" w:rsidRDefault="00D32FBC" w:rsidP="00D32FBC"/>
    <w:p w14:paraId="60F8DBCC" w14:textId="77777777" w:rsidR="00422A2D" w:rsidRPr="00D46329" w:rsidRDefault="00422A2D" w:rsidP="00D32FBC"/>
    <w:sectPr w:rsidR="00422A2D" w:rsidRPr="00D46329" w:rsidSect="0031699C">
      <w:headerReference w:type="default" r:id="rId42"/>
      <w:footerReference w:type="even" r:id="rId43"/>
      <w:footerReference w:type="default" r:id="rId44"/>
      <w:footerReference w:type="first" r:id="rId45"/>
      <w:pgSz w:w="12240" w:h="15840"/>
      <w:pgMar w:top="1440" w:right="1440" w:bottom="1440" w:left="1440" w:header="576"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363C7" w14:textId="77777777" w:rsidR="00AB3318" w:rsidRDefault="00AB3318">
      <w:pPr>
        <w:spacing w:after="0"/>
      </w:pPr>
      <w:r>
        <w:separator/>
      </w:r>
    </w:p>
  </w:endnote>
  <w:endnote w:type="continuationSeparator" w:id="0">
    <w:p w14:paraId="16CEC6E7" w14:textId="77777777" w:rsidR="00AB3318" w:rsidRDefault="00AB3318">
      <w:pPr>
        <w:spacing w:after="0"/>
      </w:pPr>
      <w:r>
        <w:continuationSeparator/>
      </w:r>
    </w:p>
  </w:endnote>
  <w:endnote w:type="continuationNotice" w:id="1">
    <w:p w14:paraId="4D834439" w14:textId="77777777" w:rsidR="00AB3318" w:rsidRDefault="00AB33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SMinchoE">
    <w:charset w:val="80"/>
    <w:family w:val="roman"/>
    <w:pitch w:val="variable"/>
    <w:sig w:usb0="E00002FF" w:usb1="2AC7EDFE" w:usb2="00000012" w:usb3="00000000" w:csb0="00020001" w:csb1="00000000"/>
  </w:font>
  <w:font w:name="Palatino Linotype">
    <w:panose1 w:val="02040502050505030304"/>
    <w:charset w:val="00"/>
    <w:family w:val="roman"/>
    <w:pitch w:val="variable"/>
    <w:sig w:usb0="E0000287" w:usb1="40000013" w:usb2="00000000" w:usb3="00000000" w:csb0="0000019F" w:csb1="00000000"/>
  </w:font>
  <w:font w:name="HGGothicM">
    <w:altName w:val="HGｺﾞｼｯｸ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charset w:val="00"/>
    <w:family w:val="roman"/>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DF8A" w14:textId="77777777" w:rsidR="003A0EA0" w:rsidRDefault="003A0EA0">
    <w:pPr>
      <w:jc w:val="right"/>
    </w:pPr>
  </w:p>
  <w:p w14:paraId="27ED5673" w14:textId="77777777" w:rsidR="003A0EA0" w:rsidRDefault="003A0EA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E68422" w:themeColor="accent3"/>
      </w:rPr>
      <w:sym w:font="Wingdings 2" w:char="F097"/>
    </w:r>
    <w:r>
      <w:t xml:space="preserve"> </w:t>
    </w:r>
  </w:p>
  <w:p w14:paraId="571A3EC9" w14:textId="77777777" w:rsidR="003A0EA0" w:rsidRDefault="003A0EA0">
    <w:pPr>
      <w:jc w:val="right"/>
    </w:pPr>
    <w:r>
      <w:rPr>
        <w:noProof/>
        <w:lang w:eastAsia="en-AU"/>
      </w:rPr>
      <mc:AlternateContent>
        <mc:Choice Requires="wpg">
          <w:drawing>
            <wp:inline distT="0" distB="0" distL="0" distR="0" wp14:anchorId="6B4BCAC7" wp14:editId="55AF176C">
              <wp:extent cx="2327910" cy="45085"/>
              <wp:effectExtent l="9525" t="9525" r="15240" b="12065"/>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7910" cy="71"/>
                        <a:chOff x="7606" y="15084"/>
                        <a:chExt cx="3666" cy="71"/>
                      </a:xfrm>
                    </wpg:grpSpPr>
                    <wps:wsp>
                      <wps:cNvPr id="417500846" name="AutoShape 5"/>
                      <wps:cNvCnPr>
                        <a:cxnSpLocks noChangeShapeType="1"/>
                      </wps:cNvCnPr>
                      <wps:spPr bwMode="auto">
                        <a:xfrm rot="10800000">
                          <a:off x="8548" y="15084"/>
                          <a:ext cx="2723" cy="0"/>
                        </a:xfrm>
                        <a:prstGeom prst="straightConnector1">
                          <a:avLst/>
                        </a:prstGeom>
                        <a:noFill/>
                        <a:ln w="19050">
                          <a:solidFill>
                            <a:srgbClr val="438086"/>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612788953" name="AutoShape 6"/>
                      <wps:cNvCnPr>
                        <a:cxnSpLocks noChangeShapeType="1"/>
                      </wps:cNvCnPr>
                      <wps:spPr bwMode="auto">
                        <a:xfrm rot="10800000">
                          <a:off x="7606" y="15155"/>
                          <a:ext cx="3666" cy="0"/>
                        </a:xfrm>
                        <a:prstGeom prst="straightConnector1">
                          <a:avLst/>
                        </a:prstGeom>
                        <a:noFill/>
                        <a:ln w="3175">
                          <a:solidFill>
                            <a:srgbClr val="438086"/>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7DADD8" id="Group 4" o:spid="_x0000_s1026" style="width:183.3pt;height:3.55pt;mso-position-horizontal-relative:char;mso-position-vertical-relative:line" coordorigin="7606,15084" coordsize="3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">
              <v:shapetype id="_x0000_t32" coordsize="21600,21600" o:spt="32" o:oned="t" path="m,l21600,21600e" filled="f">
                <v:path arrowok="t" fillok="f" o:connecttype="none"/>
                <o:lock v:ext="edit" shapetype="t"/>
              </v:shapetype>
              <v:shape id="AutoShape 5" o:spid="_x0000_s1027" type="#_x0000_t32" style="position:absolute;left:8548;top:15084;width:2723;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" strokecolor="#438086" strokeweight="1.5pt"/>
              <v:shape id="AutoShape 6" o:spid="_x0000_s1028" type="#_x0000_t32" style="position:absolute;left:7606;top:15155;width:366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" strokecolor="#438086" strokeweight=".25pt"/>
              <w10:anchorlock/>
            </v:group>
          </w:pict>
        </mc:Fallback>
      </mc:AlternateContent>
    </w:r>
  </w:p>
  <w:p w14:paraId="24E79587" w14:textId="77777777" w:rsidR="003A0EA0" w:rsidRDefault="003A0EA0">
    <w:pPr>
      <w:pStyle w:val="NoSpacing"/>
      <w:rPr>
        <w:sz w:val="2"/>
        <w:szCs w:val="2"/>
      </w:rPr>
    </w:pPr>
  </w:p>
  <w:p w14:paraId="6360186F" w14:textId="77777777" w:rsidR="003A0EA0" w:rsidRDefault="003A0EA0"/>
  <w:p w14:paraId="78964398" w14:textId="77777777" w:rsidR="003A0EA0" w:rsidRDefault="003A0EA0"/>
  <w:p w14:paraId="37AC264A" w14:textId="77777777" w:rsidR="003A0EA0" w:rsidRDefault="003A0EA0"/>
  <w:p w14:paraId="75765BDE" w14:textId="77777777" w:rsidR="006B2FDD" w:rsidRDefault="006B2FD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F1900" w14:textId="77777777" w:rsidR="003A0EA0" w:rsidRPr="00E772E5" w:rsidRDefault="003A0EA0" w:rsidP="00996447">
    <w:pPr>
      <w:jc w:val="right"/>
      <w:rPr>
        <w:bCs/>
        <w:sz w:val="21"/>
        <w:szCs w:val="21"/>
      </w:rPr>
    </w:pPr>
    <w:r w:rsidRPr="00E772E5">
      <w:rPr>
        <w:bCs/>
        <w:sz w:val="21"/>
        <w:szCs w:val="21"/>
      </w:rPr>
      <w:fldChar w:fldCharType="begin"/>
    </w:r>
    <w:r w:rsidRPr="00E772E5">
      <w:rPr>
        <w:bCs/>
        <w:sz w:val="21"/>
        <w:szCs w:val="21"/>
      </w:rPr>
      <w:instrText xml:space="preserve"> PAGE  \* Arabic  \* MERGEFORMAT </w:instrText>
    </w:r>
    <w:r w:rsidRPr="00E772E5">
      <w:rPr>
        <w:bCs/>
        <w:sz w:val="21"/>
        <w:szCs w:val="21"/>
      </w:rPr>
      <w:fldChar w:fldCharType="separate"/>
    </w:r>
    <w:r w:rsidR="00336641" w:rsidRPr="00E772E5">
      <w:rPr>
        <w:bCs/>
        <w:noProof/>
        <w:sz w:val="21"/>
        <w:szCs w:val="21"/>
      </w:rPr>
      <w:t>1</w:t>
    </w:r>
    <w:r w:rsidRPr="00E772E5">
      <w:rPr>
        <w:bCs/>
        <w:sz w:val="21"/>
        <w:szCs w:val="21"/>
      </w:rPr>
      <w:fldChar w:fldCharType="end"/>
    </w:r>
  </w:p>
  <w:p w14:paraId="08D016FE" w14:textId="77777777" w:rsidR="006B2FDD" w:rsidRDefault="006B2FD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70" w:name="_Hlk146280477"/>
  <w:bookmarkStart w:id="71" w:name="_Hlk146280478"/>
  <w:p w14:paraId="1964E02B" w14:textId="77777777" w:rsidR="00336641" w:rsidRPr="007A3CAE" w:rsidRDefault="00AD741A" w:rsidP="00E772E5">
    <w:pPr>
      <w:jc w:val="center"/>
      <w:rPr>
        <w:rFonts w:cs="Arial"/>
        <w:sz w:val="20"/>
        <w:szCs w:val="20"/>
      </w:rPr>
    </w:pPr>
    <w:r w:rsidRPr="007A3CAE">
      <w:rPr>
        <w:rFonts w:cs="Arial"/>
        <w:noProof/>
        <w:sz w:val="20"/>
        <w:szCs w:val="20"/>
      </w:rPr>
      <mc:AlternateContent>
        <mc:Choice Requires="wps">
          <w:drawing>
            <wp:anchor distT="0" distB="0" distL="114300" distR="114300" simplePos="0" relativeHeight="251659264" behindDoc="0" locked="0" layoutInCell="1" allowOverlap="1" wp14:anchorId="39227010" wp14:editId="7931E9E1">
              <wp:simplePos x="0" y="0"/>
              <wp:positionH relativeFrom="margin">
                <wp:align>left</wp:align>
              </wp:positionH>
              <wp:positionV relativeFrom="paragraph">
                <wp:posOffset>16509</wp:posOffset>
              </wp:positionV>
              <wp:extent cx="594360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594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051C9" id="Straight Connector 4"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pt" to="46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" strokecolor="black [3213]">
              <w10:wrap anchorx="margin"/>
            </v:line>
          </w:pict>
        </mc:Fallback>
      </mc:AlternateContent>
    </w:r>
    <w:r w:rsidR="007A3CAE" w:rsidRPr="007A3CAE">
      <w:rPr>
        <w:rFonts w:cs="Arial"/>
        <w:noProof/>
        <w:sz w:val="20"/>
        <w:szCs w:val="20"/>
      </w:rPr>
      <w:t>www.anhca.org</w:t>
    </w:r>
    <w:r w:rsidR="00E772E5" w:rsidRPr="007A3CAE">
      <w:rPr>
        <w:rFonts w:cs="Arial"/>
        <w:b/>
        <w:bCs/>
        <w:sz w:val="20"/>
        <w:szCs w:val="20"/>
      </w:rPr>
      <w:t xml:space="preserve"> </w:t>
    </w:r>
    <w:r w:rsidR="007A3CAE" w:rsidRPr="007A3CAE">
      <w:rPr>
        <w:rFonts w:cs="Arial"/>
        <w:b/>
        <w:bCs/>
        <w:sz w:val="20"/>
        <w:szCs w:val="20"/>
      </w:rPr>
      <w:t>|</w:t>
    </w:r>
    <w:r w:rsidR="00E772E5" w:rsidRPr="007A3CAE">
      <w:rPr>
        <w:rFonts w:cs="Arial"/>
        <w:sz w:val="20"/>
        <w:szCs w:val="20"/>
      </w:rPr>
      <w:t xml:space="preserve"> </w:t>
    </w:r>
    <w:r w:rsidR="007A3CAE" w:rsidRPr="007A3CAE">
      <w:rPr>
        <w:rFonts w:cs="Arial"/>
        <w:sz w:val="20"/>
        <w:szCs w:val="20"/>
      </w:rPr>
      <w:t xml:space="preserve">0428 964 817 </w:t>
    </w:r>
    <w:r w:rsidR="007A3CAE" w:rsidRPr="007A3CAE">
      <w:rPr>
        <w:rFonts w:cs="Arial"/>
        <w:b/>
        <w:bCs/>
        <w:sz w:val="20"/>
        <w:szCs w:val="20"/>
      </w:rPr>
      <w:t>|</w:t>
    </w:r>
    <w:r w:rsidR="00E772E5" w:rsidRPr="007A3CAE">
      <w:rPr>
        <w:rFonts w:cs="Arial"/>
        <w:b/>
        <w:bCs/>
        <w:sz w:val="20"/>
        <w:szCs w:val="20"/>
      </w:rPr>
      <w:t xml:space="preserve"> </w:t>
    </w:r>
    <w:r w:rsidR="007A3CAE" w:rsidRPr="007A3CAE">
      <w:rPr>
        <w:rFonts w:cs="Arial"/>
        <w:sz w:val="20"/>
        <w:szCs w:val="20"/>
      </w:rPr>
      <w:t xml:space="preserve">@anhca_org </w:t>
    </w:r>
    <w:r w:rsidR="007A3CAE" w:rsidRPr="007A3CAE">
      <w:rPr>
        <w:rFonts w:cs="Arial"/>
        <w:b/>
        <w:bCs/>
        <w:sz w:val="20"/>
        <w:szCs w:val="20"/>
      </w:rPr>
      <w:t xml:space="preserve">| </w:t>
    </w:r>
    <w:r w:rsidR="007A3CAE" w:rsidRPr="007A3CAE">
      <w:rPr>
        <w:rFonts w:cs="Arial"/>
        <w:sz w:val="20"/>
        <w:szCs w:val="20"/>
      </w:rPr>
      <w:t>Shop B41, Level 4/744 Bourke St, Docklands VIC 3008</w:t>
    </w:r>
  </w:p>
  <w:p w14:paraId="4DF89103" w14:textId="77777777" w:rsidR="00E772E5" w:rsidRDefault="00E772E5" w:rsidP="00E772E5">
    <w:pPr>
      <w:jc w:val="center"/>
      <w:rPr>
        <w:rFonts w:cs="Arial"/>
        <w:color w:val="192645"/>
        <w:sz w:val="18"/>
        <w:szCs w:val="18"/>
      </w:rPr>
    </w:pPr>
  </w:p>
  <w:bookmarkEnd w:id="70"/>
  <w:bookmarkEnd w:id="71"/>
  <w:p w14:paraId="53DFED31" w14:textId="77777777" w:rsidR="00E772E5" w:rsidRPr="00E772E5" w:rsidRDefault="00E772E5" w:rsidP="00E772E5">
    <w:pPr>
      <w:jc w:val="center"/>
      <w:rPr>
        <w:rFonts w:cs="Arial"/>
        <w:color w:val="192645"/>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A2583" w14:textId="77777777" w:rsidR="00AB3318" w:rsidRDefault="00AB3318">
      <w:pPr>
        <w:spacing w:after="0"/>
      </w:pPr>
      <w:bookmarkStart w:id="0" w:name="_Hlk146280755"/>
      <w:bookmarkEnd w:id="0"/>
      <w:r>
        <w:separator/>
      </w:r>
    </w:p>
  </w:footnote>
  <w:footnote w:type="continuationSeparator" w:id="0">
    <w:p w14:paraId="18DE5EB3" w14:textId="77777777" w:rsidR="00AB3318" w:rsidRDefault="00AB3318">
      <w:pPr>
        <w:spacing w:after="0"/>
      </w:pPr>
      <w:r>
        <w:continuationSeparator/>
      </w:r>
    </w:p>
  </w:footnote>
  <w:footnote w:type="continuationNotice" w:id="1">
    <w:p w14:paraId="2C3ACD12" w14:textId="77777777" w:rsidR="00AB3318" w:rsidRDefault="00AB331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10E8" w14:textId="5839E35A" w:rsidR="006B2FDD" w:rsidRDefault="00B4766B" w:rsidP="00B4766B">
    <w:pPr>
      <w:jc w:val="right"/>
    </w:pPr>
    <w:r>
      <w:rPr>
        <w:noProof/>
      </w:rPr>
      <w:drawing>
        <wp:anchor distT="0" distB="0" distL="114300" distR="114300" simplePos="0" relativeHeight="251660288" behindDoc="0" locked="0" layoutInCell="1" allowOverlap="1" wp14:anchorId="3FD3DC25" wp14:editId="01AA2480">
          <wp:simplePos x="0" y="0"/>
          <wp:positionH relativeFrom="column">
            <wp:posOffset>4198620</wp:posOffset>
          </wp:positionH>
          <wp:positionV relativeFrom="paragraph">
            <wp:posOffset>-3810</wp:posOffset>
          </wp:positionV>
          <wp:extent cx="1781810" cy="533400"/>
          <wp:effectExtent l="0" t="0" r="8890" b="0"/>
          <wp:wrapSquare wrapText="bothSides"/>
          <wp:docPr id="75541348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13489" name="Picture 1" descr="A black text on a white background&#10;&#10;Description automatically generated"/>
                  <pic:cNvPicPr/>
                </pic:nvPicPr>
                <pic:blipFill>
                  <a:blip r:embed="rId1"/>
                  <a:stretch>
                    <a:fillRect/>
                  </a:stretch>
                </pic:blipFill>
                <pic:spPr>
                  <a:xfrm>
                    <a:off x="0" y="0"/>
                    <a:ext cx="1781810" cy="533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946"/>
    <w:multiLevelType w:val="multilevel"/>
    <w:tmpl w:val="51B4E5F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2DE5A"/>
    <w:multiLevelType w:val="multilevel"/>
    <w:tmpl w:val="782EF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45BD52"/>
    <w:multiLevelType w:val="multilevel"/>
    <w:tmpl w:val="58BEC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F5ABD"/>
    <w:multiLevelType w:val="multilevel"/>
    <w:tmpl w:val="5F40A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90C8CF"/>
    <w:multiLevelType w:val="multilevel"/>
    <w:tmpl w:val="1D1E6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DCF19D"/>
    <w:multiLevelType w:val="multilevel"/>
    <w:tmpl w:val="AC769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C17967"/>
    <w:multiLevelType w:val="multilevel"/>
    <w:tmpl w:val="EA2AE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4B68C8"/>
    <w:multiLevelType w:val="multilevel"/>
    <w:tmpl w:val="DFA43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6409DCA"/>
    <w:multiLevelType w:val="multilevel"/>
    <w:tmpl w:val="6E3692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194BADBD"/>
    <w:multiLevelType w:val="multilevel"/>
    <w:tmpl w:val="2DE88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C9D8B0"/>
    <w:multiLevelType w:val="multilevel"/>
    <w:tmpl w:val="99246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513FDF"/>
    <w:multiLevelType w:val="hybridMultilevel"/>
    <w:tmpl w:val="1654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640D77"/>
    <w:multiLevelType w:val="multilevel"/>
    <w:tmpl w:val="05B42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E640DA"/>
    <w:multiLevelType w:val="multilevel"/>
    <w:tmpl w:val="656A0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465A26"/>
    <w:multiLevelType w:val="hybridMultilevel"/>
    <w:tmpl w:val="D60AC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A9E1DD"/>
    <w:multiLevelType w:val="multilevel"/>
    <w:tmpl w:val="B884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DE4A3A"/>
    <w:multiLevelType w:val="hybridMultilevel"/>
    <w:tmpl w:val="2B305782"/>
    <w:lvl w:ilvl="0" w:tplc="221AB8C8">
      <w:start w:val="1"/>
      <w:numFmt w:val="upperLetter"/>
      <w:lvlText w:val="%1."/>
      <w:lvlJc w:val="left"/>
      <w:pPr>
        <w:ind w:left="720" w:hanging="360"/>
      </w:pPr>
      <w:rPr>
        <w:u w:val="none"/>
      </w:rPr>
    </w:lvl>
    <w:lvl w:ilvl="1" w:tplc="7F86CC2C">
      <w:start w:val="1"/>
      <w:numFmt w:val="lowerLetter"/>
      <w:lvlText w:val="%2."/>
      <w:lvlJc w:val="left"/>
      <w:pPr>
        <w:ind w:left="1440" w:hanging="360"/>
      </w:pPr>
      <w:rPr>
        <w:u w:val="none"/>
      </w:rPr>
    </w:lvl>
    <w:lvl w:ilvl="2" w:tplc="31585C12">
      <w:start w:val="1"/>
      <w:numFmt w:val="lowerRoman"/>
      <w:lvlText w:val="%3."/>
      <w:lvlJc w:val="right"/>
      <w:pPr>
        <w:ind w:left="2160" w:hanging="360"/>
      </w:pPr>
      <w:rPr>
        <w:u w:val="none"/>
      </w:rPr>
    </w:lvl>
    <w:lvl w:ilvl="3" w:tplc="7BEEFF38">
      <w:start w:val="1"/>
      <w:numFmt w:val="decimal"/>
      <w:lvlText w:val="%4."/>
      <w:lvlJc w:val="left"/>
      <w:pPr>
        <w:ind w:left="2880" w:hanging="360"/>
      </w:pPr>
      <w:rPr>
        <w:u w:val="none"/>
      </w:rPr>
    </w:lvl>
    <w:lvl w:ilvl="4" w:tplc="AC58173C">
      <w:start w:val="1"/>
      <w:numFmt w:val="lowerLetter"/>
      <w:lvlText w:val="%5."/>
      <w:lvlJc w:val="left"/>
      <w:pPr>
        <w:ind w:left="3600" w:hanging="360"/>
      </w:pPr>
      <w:rPr>
        <w:u w:val="none"/>
      </w:rPr>
    </w:lvl>
    <w:lvl w:ilvl="5" w:tplc="DE8C574C">
      <w:start w:val="1"/>
      <w:numFmt w:val="lowerRoman"/>
      <w:lvlText w:val="%6."/>
      <w:lvlJc w:val="right"/>
      <w:pPr>
        <w:ind w:left="4320" w:hanging="360"/>
      </w:pPr>
      <w:rPr>
        <w:u w:val="none"/>
      </w:rPr>
    </w:lvl>
    <w:lvl w:ilvl="6" w:tplc="8774E2A8">
      <w:start w:val="1"/>
      <w:numFmt w:val="decimal"/>
      <w:lvlText w:val="%7."/>
      <w:lvlJc w:val="left"/>
      <w:pPr>
        <w:ind w:left="5040" w:hanging="360"/>
      </w:pPr>
      <w:rPr>
        <w:u w:val="none"/>
      </w:rPr>
    </w:lvl>
    <w:lvl w:ilvl="7" w:tplc="FD3A65F0">
      <w:start w:val="1"/>
      <w:numFmt w:val="lowerLetter"/>
      <w:lvlText w:val="%8."/>
      <w:lvlJc w:val="left"/>
      <w:pPr>
        <w:ind w:left="5760" w:hanging="360"/>
      </w:pPr>
      <w:rPr>
        <w:u w:val="none"/>
      </w:rPr>
    </w:lvl>
    <w:lvl w:ilvl="8" w:tplc="30BE7980">
      <w:start w:val="1"/>
      <w:numFmt w:val="lowerRoman"/>
      <w:lvlText w:val="%9."/>
      <w:lvlJc w:val="right"/>
      <w:pPr>
        <w:ind w:left="6480" w:hanging="360"/>
      </w:pPr>
      <w:rPr>
        <w:u w:val="none"/>
      </w:rPr>
    </w:lvl>
  </w:abstractNum>
  <w:abstractNum w:abstractNumId="17" w15:restartNumberingAfterBreak="0">
    <w:nsid w:val="35A1E6BE"/>
    <w:multiLevelType w:val="multilevel"/>
    <w:tmpl w:val="88802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AF35E4"/>
    <w:multiLevelType w:val="multilevel"/>
    <w:tmpl w:val="30E4FE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886ED3"/>
    <w:multiLevelType w:val="hybridMultilevel"/>
    <w:tmpl w:val="B0E8687A"/>
    <w:lvl w:ilvl="0" w:tplc="8AE88676">
      <w:numFmt w:val="bullet"/>
      <w:lvlText w:val="-"/>
      <w:lvlJc w:val="left"/>
      <w:pPr>
        <w:ind w:left="720" w:hanging="360"/>
      </w:pPr>
      <w:rPr>
        <w:rFonts w:ascii="Arial" w:eastAsiaTheme="minorEastAsia" w:hAnsi="Arial" w:cs="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7FB56E"/>
    <w:multiLevelType w:val="multilevel"/>
    <w:tmpl w:val="902C4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EF157C9"/>
    <w:multiLevelType w:val="hybridMultilevel"/>
    <w:tmpl w:val="EC18D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327B53"/>
    <w:multiLevelType w:val="multilevel"/>
    <w:tmpl w:val="66D8E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45E8DB"/>
    <w:multiLevelType w:val="multilevel"/>
    <w:tmpl w:val="30B63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DFF266"/>
    <w:multiLevelType w:val="multilevel"/>
    <w:tmpl w:val="45DEB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501DAD"/>
    <w:multiLevelType w:val="multilevel"/>
    <w:tmpl w:val="E15C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777CEC"/>
    <w:multiLevelType w:val="hybridMultilevel"/>
    <w:tmpl w:val="D640061A"/>
    <w:lvl w:ilvl="0" w:tplc="E42C085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C09164"/>
    <w:multiLevelType w:val="multilevel"/>
    <w:tmpl w:val="26C6D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7F123BC"/>
    <w:multiLevelType w:val="multilevel"/>
    <w:tmpl w:val="5CEC5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A1EBA2"/>
    <w:multiLevelType w:val="multilevel"/>
    <w:tmpl w:val="3356B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FC0012C"/>
    <w:multiLevelType w:val="multilevel"/>
    <w:tmpl w:val="440CF6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07B1055"/>
    <w:multiLevelType w:val="hybridMultilevel"/>
    <w:tmpl w:val="B8004D5E"/>
    <w:lvl w:ilvl="0" w:tplc="E4C024B8">
      <w:start w:val="1"/>
      <w:numFmt w:val="bullet"/>
      <w:lvlText w:val="●"/>
      <w:lvlJc w:val="left"/>
      <w:pPr>
        <w:ind w:left="720" w:hanging="360"/>
      </w:pPr>
      <w:rPr>
        <w:rFonts w:hint="default"/>
        <w:u w:val="none"/>
      </w:rPr>
    </w:lvl>
    <w:lvl w:ilvl="1" w:tplc="0666DF9C">
      <w:start w:val="1"/>
      <w:numFmt w:val="bullet"/>
      <w:lvlText w:val="○"/>
      <w:lvlJc w:val="left"/>
      <w:pPr>
        <w:ind w:left="1440" w:hanging="360"/>
      </w:pPr>
      <w:rPr>
        <w:rFonts w:ascii="Symbol" w:hAnsi="Symbol" w:hint="default"/>
        <w:u w:val="none"/>
      </w:rPr>
    </w:lvl>
    <w:lvl w:ilvl="2" w:tplc="1444BE54">
      <w:start w:val="1"/>
      <w:numFmt w:val="bullet"/>
      <w:lvlText w:val="■"/>
      <w:lvlJc w:val="left"/>
      <w:pPr>
        <w:ind w:left="2160" w:hanging="360"/>
      </w:pPr>
      <w:rPr>
        <w:rFonts w:hint="default"/>
        <w:u w:val="none"/>
      </w:rPr>
    </w:lvl>
    <w:lvl w:ilvl="3" w:tplc="3CB458A0">
      <w:start w:val="1"/>
      <w:numFmt w:val="bullet"/>
      <w:lvlText w:val="●"/>
      <w:lvlJc w:val="left"/>
      <w:pPr>
        <w:ind w:left="2880" w:hanging="360"/>
      </w:pPr>
      <w:rPr>
        <w:rFonts w:hint="default"/>
        <w:u w:val="none"/>
      </w:rPr>
    </w:lvl>
    <w:lvl w:ilvl="4" w:tplc="7CCADD6E">
      <w:start w:val="1"/>
      <w:numFmt w:val="bullet"/>
      <w:lvlText w:val="○"/>
      <w:lvlJc w:val="left"/>
      <w:pPr>
        <w:ind w:left="3600" w:hanging="360"/>
      </w:pPr>
      <w:rPr>
        <w:rFonts w:hint="default"/>
        <w:u w:val="none"/>
      </w:rPr>
    </w:lvl>
    <w:lvl w:ilvl="5" w:tplc="51D6ED54">
      <w:start w:val="1"/>
      <w:numFmt w:val="bullet"/>
      <w:lvlText w:val="■"/>
      <w:lvlJc w:val="left"/>
      <w:pPr>
        <w:ind w:left="4320" w:hanging="360"/>
      </w:pPr>
      <w:rPr>
        <w:rFonts w:hint="default"/>
        <w:u w:val="none"/>
      </w:rPr>
    </w:lvl>
    <w:lvl w:ilvl="6" w:tplc="3906E78E">
      <w:start w:val="1"/>
      <w:numFmt w:val="bullet"/>
      <w:lvlText w:val="●"/>
      <w:lvlJc w:val="left"/>
      <w:pPr>
        <w:ind w:left="5040" w:hanging="360"/>
      </w:pPr>
      <w:rPr>
        <w:rFonts w:hint="default"/>
        <w:u w:val="none"/>
      </w:rPr>
    </w:lvl>
    <w:lvl w:ilvl="7" w:tplc="DC94BE92">
      <w:start w:val="1"/>
      <w:numFmt w:val="bullet"/>
      <w:lvlText w:val="○"/>
      <w:lvlJc w:val="left"/>
      <w:pPr>
        <w:ind w:left="5760" w:hanging="360"/>
      </w:pPr>
      <w:rPr>
        <w:rFonts w:hint="default"/>
        <w:u w:val="none"/>
      </w:rPr>
    </w:lvl>
    <w:lvl w:ilvl="8" w:tplc="96920A5A">
      <w:start w:val="1"/>
      <w:numFmt w:val="bullet"/>
      <w:lvlText w:val="■"/>
      <w:lvlJc w:val="left"/>
      <w:pPr>
        <w:ind w:left="6480" w:hanging="360"/>
      </w:pPr>
      <w:rPr>
        <w:rFonts w:hint="default"/>
        <w:u w:val="none"/>
      </w:rPr>
    </w:lvl>
  </w:abstractNum>
  <w:abstractNum w:abstractNumId="32" w15:restartNumberingAfterBreak="0">
    <w:nsid w:val="77FF3A49"/>
    <w:multiLevelType w:val="hybridMultilevel"/>
    <w:tmpl w:val="8AC2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70DE55"/>
    <w:multiLevelType w:val="multilevel"/>
    <w:tmpl w:val="DEF28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117789">
    <w:abstractNumId w:val="6"/>
  </w:num>
  <w:num w:numId="2" w16cid:durableId="575021158">
    <w:abstractNumId w:val="9"/>
  </w:num>
  <w:num w:numId="3" w16cid:durableId="353071467">
    <w:abstractNumId w:val="17"/>
  </w:num>
  <w:num w:numId="4" w16cid:durableId="1950502855">
    <w:abstractNumId w:val="15"/>
  </w:num>
  <w:num w:numId="5" w16cid:durableId="1438717566">
    <w:abstractNumId w:val="5"/>
  </w:num>
  <w:num w:numId="6" w16cid:durableId="231429642">
    <w:abstractNumId w:val="33"/>
  </w:num>
  <w:num w:numId="7" w16cid:durableId="259946411">
    <w:abstractNumId w:val="25"/>
  </w:num>
  <w:num w:numId="8" w16cid:durableId="1006059421">
    <w:abstractNumId w:val="20"/>
  </w:num>
  <w:num w:numId="9" w16cid:durableId="364794389">
    <w:abstractNumId w:val="14"/>
  </w:num>
  <w:num w:numId="10" w16cid:durableId="460881418">
    <w:abstractNumId w:val="12"/>
  </w:num>
  <w:num w:numId="11" w16cid:durableId="352343471">
    <w:abstractNumId w:val="7"/>
  </w:num>
  <w:num w:numId="12" w16cid:durableId="1594237370">
    <w:abstractNumId w:val="4"/>
  </w:num>
  <w:num w:numId="13" w16cid:durableId="382220012">
    <w:abstractNumId w:val="0"/>
  </w:num>
  <w:num w:numId="14" w16cid:durableId="1057240089">
    <w:abstractNumId w:val="23"/>
  </w:num>
  <w:num w:numId="15" w16cid:durableId="1316297184">
    <w:abstractNumId w:val="10"/>
  </w:num>
  <w:num w:numId="16" w16cid:durableId="1805007555">
    <w:abstractNumId w:val="27"/>
  </w:num>
  <w:num w:numId="17" w16cid:durableId="470095767">
    <w:abstractNumId w:val="29"/>
  </w:num>
  <w:num w:numId="18" w16cid:durableId="1023553277">
    <w:abstractNumId w:val="28"/>
  </w:num>
  <w:num w:numId="19" w16cid:durableId="1565331056">
    <w:abstractNumId w:val="8"/>
  </w:num>
  <w:num w:numId="20" w16cid:durableId="332339878">
    <w:abstractNumId w:val="3"/>
  </w:num>
  <w:num w:numId="21" w16cid:durableId="296840558">
    <w:abstractNumId w:val="2"/>
  </w:num>
  <w:num w:numId="22" w16cid:durableId="1613825221">
    <w:abstractNumId w:val="18"/>
  </w:num>
  <w:num w:numId="23" w16cid:durableId="951476051">
    <w:abstractNumId w:val="13"/>
  </w:num>
  <w:num w:numId="24" w16cid:durableId="768816617">
    <w:abstractNumId w:val="24"/>
  </w:num>
  <w:num w:numId="25" w16cid:durableId="1811364060">
    <w:abstractNumId w:val="30"/>
  </w:num>
  <w:num w:numId="26" w16cid:durableId="199711636">
    <w:abstractNumId w:val="1"/>
  </w:num>
  <w:num w:numId="27" w16cid:durableId="46727858">
    <w:abstractNumId w:val="16"/>
  </w:num>
  <w:num w:numId="28" w16cid:durableId="676418776">
    <w:abstractNumId w:val="31"/>
  </w:num>
  <w:num w:numId="29" w16cid:durableId="936905592">
    <w:abstractNumId w:val="22"/>
  </w:num>
  <w:num w:numId="30" w16cid:durableId="439880615">
    <w:abstractNumId w:val="32"/>
  </w:num>
  <w:num w:numId="31" w16cid:durableId="816609296">
    <w:abstractNumId w:val="11"/>
  </w:num>
  <w:num w:numId="32" w16cid:durableId="1568759943">
    <w:abstractNumId w:val="21"/>
  </w:num>
  <w:num w:numId="33" w16cid:durableId="1722484451">
    <w:abstractNumId w:val="26"/>
  </w:num>
  <w:num w:numId="34" w16cid:durableId="1874686487">
    <w:abstractNumId w:val="19"/>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phie Faulkner Bosch">
    <w15:presenceInfo w15:providerId="Windows Live" w15:userId="f9e1959e0cf157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CAE"/>
    <w:rsid w:val="00013F90"/>
    <w:rsid w:val="00037982"/>
    <w:rsid w:val="00052134"/>
    <w:rsid w:val="0006443E"/>
    <w:rsid w:val="00066ABF"/>
    <w:rsid w:val="00072878"/>
    <w:rsid w:val="000728AF"/>
    <w:rsid w:val="00072B66"/>
    <w:rsid w:val="00084E5A"/>
    <w:rsid w:val="000B5429"/>
    <w:rsid w:val="000D72AF"/>
    <w:rsid w:val="00110580"/>
    <w:rsid w:val="00162B5D"/>
    <w:rsid w:val="001805DC"/>
    <w:rsid w:val="001A57E2"/>
    <w:rsid w:val="001C34C5"/>
    <w:rsid w:val="001D518B"/>
    <w:rsid w:val="001D69A1"/>
    <w:rsid w:val="001F0898"/>
    <w:rsid w:val="001F3552"/>
    <w:rsid w:val="00202749"/>
    <w:rsid w:val="0020720E"/>
    <w:rsid w:val="0022349E"/>
    <w:rsid w:val="0023290D"/>
    <w:rsid w:val="00237945"/>
    <w:rsid w:val="002505B5"/>
    <w:rsid w:val="0028613A"/>
    <w:rsid w:val="002A2882"/>
    <w:rsid w:val="002E4623"/>
    <w:rsid w:val="002F015A"/>
    <w:rsid w:val="003001D7"/>
    <w:rsid w:val="0031266F"/>
    <w:rsid w:val="0031699C"/>
    <w:rsid w:val="00325986"/>
    <w:rsid w:val="00336641"/>
    <w:rsid w:val="00366768"/>
    <w:rsid w:val="003A0EA0"/>
    <w:rsid w:val="003A6771"/>
    <w:rsid w:val="003C1A29"/>
    <w:rsid w:val="003E28C8"/>
    <w:rsid w:val="003F7A51"/>
    <w:rsid w:val="0040635B"/>
    <w:rsid w:val="00422A2D"/>
    <w:rsid w:val="00426484"/>
    <w:rsid w:val="00445CDC"/>
    <w:rsid w:val="00446930"/>
    <w:rsid w:val="00447DCF"/>
    <w:rsid w:val="00474438"/>
    <w:rsid w:val="004A613A"/>
    <w:rsid w:val="004D46D3"/>
    <w:rsid w:val="004E35D4"/>
    <w:rsid w:val="0050596D"/>
    <w:rsid w:val="00506212"/>
    <w:rsid w:val="005203B0"/>
    <w:rsid w:val="0054429A"/>
    <w:rsid w:val="005602F7"/>
    <w:rsid w:val="005755D9"/>
    <w:rsid w:val="00577F8A"/>
    <w:rsid w:val="005808CC"/>
    <w:rsid w:val="005C533B"/>
    <w:rsid w:val="005D3A98"/>
    <w:rsid w:val="005E2761"/>
    <w:rsid w:val="005E2811"/>
    <w:rsid w:val="005E2FB9"/>
    <w:rsid w:val="005F5CB2"/>
    <w:rsid w:val="006050A9"/>
    <w:rsid w:val="00614CC5"/>
    <w:rsid w:val="00616BD9"/>
    <w:rsid w:val="006B2FDD"/>
    <w:rsid w:val="006B65EA"/>
    <w:rsid w:val="006C1D11"/>
    <w:rsid w:val="006C1EE8"/>
    <w:rsid w:val="006C2C0F"/>
    <w:rsid w:val="006D6B82"/>
    <w:rsid w:val="006F00AC"/>
    <w:rsid w:val="006F6394"/>
    <w:rsid w:val="00700D8A"/>
    <w:rsid w:val="0070327F"/>
    <w:rsid w:val="00712863"/>
    <w:rsid w:val="00713254"/>
    <w:rsid w:val="007146B2"/>
    <w:rsid w:val="00723FC9"/>
    <w:rsid w:val="00734E09"/>
    <w:rsid w:val="00736CE7"/>
    <w:rsid w:val="007436AB"/>
    <w:rsid w:val="00753986"/>
    <w:rsid w:val="007652A2"/>
    <w:rsid w:val="007675A0"/>
    <w:rsid w:val="00774907"/>
    <w:rsid w:val="00784A31"/>
    <w:rsid w:val="007905AB"/>
    <w:rsid w:val="00794809"/>
    <w:rsid w:val="007951C6"/>
    <w:rsid w:val="007A3CAE"/>
    <w:rsid w:val="007A4858"/>
    <w:rsid w:val="007A5610"/>
    <w:rsid w:val="007A707D"/>
    <w:rsid w:val="007D3E46"/>
    <w:rsid w:val="007F131F"/>
    <w:rsid w:val="007F1486"/>
    <w:rsid w:val="0080090D"/>
    <w:rsid w:val="008353B4"/>
    <w:rsid w:val="00846E49"/>
    <w:rsid w:val="00847A01"/>
    <w:rsid w:val="008631D3"/>
    <w:rsid w:val="00892963"/>
    <w:rsid w:val="008B4E60"/>
    <w:rsid w:val="008C03C0"/>
    <w:rsid w:val="008C085B"/>
    <w:rsid w:val="008C4497"/>
    <w:rsid w:val="008C497C"/>
    <w:rsid w:val="008E43D0"/>
    <w:rsid w:val="008E51B1"/>
    <w:rsid w:val="00901954"/>
    <w:rsid w:val="00921D75"/>
    <w:rsid w:val="00934580"/>
    <w:rsid w:val="0093538B"/>
    <w:rsid w:val="00996447"/>
    <w:rsid w:val="009A2776"/>
    <w:rsid w:val="009B5117"/>
    <w:rsid w:val="009F3D08"/>
    <w:rsid w:val="00A27E93"/>
    <w:rsid w:val="00A41783"/>
    <w:rsid w:val="00A43F60"/>
    <w:rsid w:val="00A519D7"/>
    <w:rsid w:val="00A628FC"/>
    <w:rsid w:val="00A62E24"/>
    <w:rsid w:val="00A80DDF"/>
    <w:rsid w:val="00AA18F6"/>
    <w:rsid w:val="00AA4430"/>
    <w:rsid w:val="00AB3318"/>
    <w:rsid w:val="00AD741A"/>
    <w:rsid w:val="00AF4E9F"/>
    <w:rsid w:val="00B02D24"/>
    <w:rsid w:val="00B0445E"/>
    <w:rsid w:val="00B15B69"/>
    <w:rsid w:val="00B42F32"/>
    <w:rsid w:val="00B4766B"/>
    <w:rsid w:val="00B5337A"/>
    <w:rsid w:val="00B63170"/>
    <w:rsid w:val="00B66B74"/>
    <w:rsid w:val="00B71EE1"/>
    <w:rsid w:val="00B941CE"/>
    <w:rsid w:val="00BA1D67"/>
    <w:rsid w:val="00BB2A37"/>
    <w:rsid w:val="00BB6763"/>
    <w:rsid w:val="00BB7DA8"/>
    <w:rsid w:val="00BC5523"/>
    <w:rsid w:val="00BF403D"/>
    <w:rsid w:val="00BF49BC"/>
    <w:rsid w:val="00C00275"/>
    <w:rsid w:val="00C00981"/>
    <w:rsid w:val="00C061BF"/>
    <w:rsid w:val="00C277B3"/>
    <w:rsid w:val="00C3570F"/>
    <w:rsid w:val="00C566D8"/>
    <w:rsid w:val="00C626CB"/>
    <w:rsid w:val="00C77F04"/>
    <w:rsid w:val="00C920C3"/>
    <w:rsid w:val="00CA7EF6"/>
    <w:rsid w:val="00CB57A0"/>
    <w:rsid w:val="00CB60A0"/>
    <w:rsid w:val="00CC3FDC"/>
    <w:rsid w:val="00CD192E"/>
    <w:rsid w:val="00D145FF"/>
    <w:rsid w:val="00D20C20"/>
    <w:rsid w:val="00D259FB"/>
    <w:rsid w:val="00D32FBC"/>
    <w:rsid w:val="00D46329"/>
    <w:rsid w:val="00D661A8"/>
    <w:rsid w:val="00D80867"/>
    <w:rsid w:val="00D913EB"/>
    <w:rsid w:val="00D96A0B"/>
    <w:rsid w:val="00DA5E53"/>
    <w:rsid w:val="00DA6278"/>
    <w:rsid w:val="00DB3883"/>
    <w:rsid w:val="00DB6CF5"/>
    <w:rsid w:val="00DF7330"/>
    <w:rsid w:val="00E074AF"/>
    <w:rsid w:val="00E33C7F"/>
    <w:rsid w:val="00E40A02"/>
    <w:rsid w:val="00E5569E"/>
    <w:rsid w:val="00E56523"/>
    <w:rsid w:val="00E6588F"/>
    <w:rsid w:val="00E772E5"/>
    <w:rsid w:val="00E8692E"/>
    <w:rsid w:val="00EA0BBD"/>
    <w:rsid w:val="00EC463D"/>
    <w:rsid w:val="00EC5B10"/>
    <w:rsid w:val="00EE274D"/>
    <w:rsid w:val="00EE6CE3"/>
    <w:rsid w:val="00F050D4"/>
    <w:rsid w:val="00F179BD"/>
    <w:rsid w:val="00F2235A"/>
    <w:rsid w:val="00F84CCF"/>
    <w:rsid w:val="00FB0C58"/>
    <w:rsid w:val="00FB2C3C"/>
    <w:rsid w:val="00FB546D"/>
    <w:rsid w:val="00FB70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63287D"/>
  <w15:docId w15:val="{8F5059A9-8BA9-4986-853B-2E469D8A4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741A"/>
    <w:pPr>
      <w:spacing w:before="240" w:after="240" w:line="240" w:lineRule="auto"/>
    </w:pPr>
    <w:rPr>
      <w:rFonts w:ascii="Arial" w:hAnsi="Arial"/>
      <w:lang w:val="en-AU"/>
    </w:rPr>
  </w:style>
  <w:style w:type="paragraph" w:styleId="Heading1">
    <w:name w:val="heading 1"/>
    <w:basedOn w:val="Normal"/>
    <w:next w:val="Normal"/>
    <w:link w:val="Heading1Char"/>
    <w:uiPriority w:val="9"/>
    <w:qFormat/>
    <w:rsid w:val="00E772E5"/>
    <w:pPr>
      <w:keepNext/>
      <w:keepLines/>
      <w:spacing w:before="480" w:after="480"/>
      <w:outlineLvl w:val="0"/>
    </w:pPr>
    <w:rPr>
      <w:rFonts w:eastAsiaTheme="majorEastAsia" w:cstheme="majorBidi"/>
      <w:bCs/>
      <w:color w:val="2471B9"/>
      <w:sz w:val="52"/>
      <w:szCs w:val="24"/>
    </w:rPr>
  </w:style>
  <w:style w:type="paragraph" w:styleId="Heading2">
    <w:name w:val="heading 2"/>
    <w:basedOn w:val="Normal"/>
    <w:next w:val="Normal"/>
    <w:link w:val="Heading2Char"/>
    <w:autoRedefine/>
    <w:uiPriority w:val="9"/>
    <w:unhideWhenUsed/>
    <w:qFormat/>
    <w:rsid w:val="00E772E5"/>
    <w:pPr>
      <w:keepNext/>
      <w:keepLines/>
      <w:spacing w:before="360" w:after="360"/>
      <w:outlineLvl w:val="1"/>
    </w:pPr>
    <w:rPr>
      <w:rFonts w:eastAsiaTheme="majorEastAsia" w:cstheme="majorBidi"/>
      <w:bCs/>
      <w:color w:val="000000" w:themeColor="text1"/>
      <w:sz w:val="44"/>
      <w:szCs w:val="26"/>
    </w:rPr>
  </w:style>
  <w:style w:type="paragraph" w:styleId="Heading3">
    <w:name w:val="heading 3"/>
    <w:basedOn w:val="Normal"/>
    <w:next w:val="Normal"/>
    <w:link w:val="Heading3Char"/>
    <w:uiPriority w:val="9"/>
    <w:unhideWhenUsed/>
    <w:qFormat/>
    <w:rsid w:val="00E772E5"/>
    <w:pPr>
      <w:keepNext/>
      <w:keepLines/>
      <w:spacing w:before="360" w:after="360"/>
      <w:outlineLvl w:val="2"/>
    </w:pPr>
    <w:rPr>
      <w:rFonts w:eastAsiaTheme="majorEastAsia" w:cstheme="majorBidi"/>
      <w:b/>
      <w:bCs/>
      <w:color w:val="000000" w:themeColor="text1"/>
      <w:sz w:val="28"/>
    </w:rPr>
  </w:style>
  <w:style w:type="paragraph" w:styleId="Heading4">
    <w:name w:val="heading 4"/>
    <w:basedOn w:val="Normal"/>
    <w:next w:val="Normal"/>
    <w:link w:val="Heading4Char"/>
    <w:uiPriority w:val="9"/>
    <w:unhideWhenUsed/>
    <w:pPr>
      <w:keepNext/>
      <w:keepLines/>
      <w:spacing w:before="200" w:after="0" w:line="264" w:lineRule="auto"/>
      <w:outlineLvl w:val="3"/>
    </w:pPr>
    <w:rPr>
      <w:rFonts w:eastAsiaTheme="majorEastAsia" w:cstheme="majorBidi"/>
      <w:bCs/>
      <w:i/>
      <w:iCs/>
      <w:color w:val="2F5897" w:themeColor="text2"/>
      <w:sz w:val="23"/>
    </w:rPr>
  </w:style>
  <w:style w:type="paragraph" w:styleId="Heading5">
    <w:name w:val="heading 5"/>
    <w:basedOn w:val="Normal"/>
    <w:next w:val="Normal"/>
    <w:link w:val="Heading5Char"/>
    <w:uiPriority w:val="9"/>
    <w:unhideWhenUsed/>
    <w:pPr>
      <w:keepNext/>
      <w:keepLines/>
      <w:spacing w:before="200" w:after="0" w:line="264" w:lineRule="auto"/>
      <w:outlineLvl w:val="4"/>
    </w:pPr>
    <w:rPr>
      <w:rFonts w:eastAsiaTheme="majorEastAsia" w:cstheme="majorBidi"/>
      <w:color w:val="000000"/>
    </w:rPr>
  </w:style>
  <w:style w:type="paragraph" w:styleId="Heading6">
    <w:name w:val="heading 6"/>
    <w:basedOn w:val="Normal"/>
    <w:next w:val="Normal"/>
    <w:link w:val="Heading6Char"/>
    <w:uiPriority w:val="9"/>
    <w:semiHidden/>
    <w:unhideWhenUsed/>
    <w:pPr>
      <w:keepNext/>
      <w:keepLines/>
      <w:spacing w:before="200" w:after="0" w:line="264" w:lineRule="auto"/>
      <w:outlineLvl w:val="5"/>
    </w:pPr>
    <w:rPr>
      <w:rFonts w:eastAsiaTheme="majorEastAsia"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eastAsiaTheme="majorEastAsia"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eastAsiaTheme="majorEastAsia"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eastAsiaTheme="majorEastAsia"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2E5"/>
    <w:rPr>
      <w:rFonts w:ascii="Arial" w:eastAsiaTheme="majorEastAsia" w:hAnsi="Arial" w:cstheme="majorBidi"/>
      <w:bCs/>
      <w:color w:val="2471B9"/>
      <w:sz w:val="52"/>
      <w:szCs w:val="24"/>
      <w:lang w:val="en-AU"/>
    </w:rPr>
  </w:style>
  <w:style w:type="character" w:customStyle="1" w:styleId="Heading2Char">
    <w:name w:val="Heading 2 Char"/>
    <w:basedOn w:val="DefaultParagraphFont"/>
    <w:link w:val="Heading2"/>
    <w:uiPriority w:val="9"/>
    <w:rsid w:val="00E772E5"/>
    <w:rPr>
      <w:rFonts w:ascii="Arial" w:eastAsiaTheme="majorEastAsia" w:hAnsi="Arial" w:cstheme="majorBidi"/>
      <w:bCs/>
      <w:color w:val="000000" w:themeColor="text1"/>
      <w:sz w:val="44"/>
      <w:szCs w:val="26"/>
      <w:lang w:val="en-AU"/>
    </w:rPr>
  </w:style>
  <w:style w:type="character" w:customStyle="1" w:styleId="Heading3Char">
    <w:name w:val="Heading 3 Char"/>
    <w:basedOn w:val="DefaultParagraphFont"/>
    <w:link w:val="Heading3"/>
    <w:uiPriority w:val="9"/>
    <w:rsid w:val="00E772E5"/>
    <w:rPr>
      <w:rFonts w:ascii="Arial" w:eastAsiaTheme="majorEastAsia" w:hAnsi="Arial" w:cstheme="majorBidi"/>
      <w:b/>
      <w:bCs/>
      <w:color w:val="000000" w:themeColor="text1"/>
      <w:sz w:val="28"/>
      <w:lang w:val="en-AU"/>
    </w:rPr>
  </w:style>
  <w:style w:type="paragraph" w:styleId="Title">
    <w:name w:val="Title"/>
    <w:basedOn w:val="Normal"/>
    <w:next w:val="Normal"/>
    <w:link w:val="TitleChar"/>
    <w:uiPriority w:val="10"/>
    <w:qFormat/>
    <w:rsid w:val="00AD741A"/>
    <w:pPr>
      <w:spacing w:before="720" w:after="360"/>
      <w:contextualSpacing/>
    </w:pPr>
    <w:rPr>
      <w:rFonts w:eastAsiaTheme="majorEastAsia" w:cstheme="majorBidi"/>
      <w:color w:val="0070C0"/>
      <w:spacing w:val="5"/>
      <w:kern w:val="28"/>
      <w:sz w:val="84"/>
      <w:szCs w:val="56"/>
      <w14:ligatures w14:val="standardContextual"/>
      <w14:cntxtAlts/>
    </w:rPr>
  </w:style>
  <w:style w:type="character" w:customStyle="1" w:styleId="TitleChar">
    <w:name w:val="Title Char"/>
    <w:basedOn w:val="DefaultParagraphFont"/>
    <w:link w:val="Title"/>
    <w:uiPriority w:val="10"/>
    <w:rsid w:val="00AD741A"/>
    <w:rPr>
      <w:rFonts w:ascii="Arial" w:eastAsiaTheme="majorEastAsia" w:hAnsi="Arial" w:cstheme="majorBidi"/>
      <w:color w:val="0070C0"/>
      <w:spacing w:val="5"/>
      <w:kern w:val="28"/>
      <w:sz w:val="84"/>
      <w:szCs w:val="56"/>
      <w:lang w:val="en-AU"/>
      <w14:ligatures w14:val="standardContextual"/>
      <w14:cntxtAlts/>
    </w:rPr>
  </w:style>
  <w:style w:type="paragraph" w:styleId="Subtitle">
    <w:name w:val="Subtitle"/>
    <w:basedOn w:val="Normal"/>
    <w:next w:val="Normal"/>
    <w:link w:val="SubtitleChar"/>
    <w:uiPriority w:val="11"/>
    <w:qFormat/>
    <w:rsid w:val="00C920C3"/>
    <w:pPr>
      <w:numPr>
        <w:ilvl w:val="1"/>
      </w:numPr>
    </w:pPr>
    <w:rPr>
      <w:rFonts w:eastAsiaTheme="majorEastAsia" w:cstheme="majorBidi"/>
      <w:iCs/>
      <w:color w:val="000000" w:themeColor="text1"/>
      <w:spacing w:val="15"/>
      <w:sz w:val="48"/>
      <w:szCs w:val="24"/>
    </w:rPr>
  </w:style>
  <w:style w:type="character" w:customStyle="1" w:styleId="SubtitleChar">
    <w:name w:val="Subtitle Char"/>
    <w:basedOn w:val="DefaultParagraphFont"/>
    <w:link w:val="Subtitle"/>
    <w:uiPriority w:val="11"/>
    <w:rsid w:val="00C920C3"/>
    <w:rPr>
      <w:rFonts w:asciiTheme="majorHAnsi" w:eastAsiaTheme="majorEastAsia" w:hAnsiTheme="majorHAnsi" w:cstheme="majorBidi"/>
      <w:iCs/>
      <w:color w:val="000000" w:themeColor="text1"/>
      <w:spacing w:val="15"/>
      <w:sz w:val="4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auto"/>
      <w:sz w:val="23"/>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rPr>
      <w:b/>
      <w:bCs/>
      <w:color w:val="2F5897" w:themeColor="text2"/>
      <w:sz w:val="18"/>
      <w:szCs w:val="18"/>
    </w:rPr>
  </w:style>
  <w:style w:type="character" w:styleId="Strong">
    <w:name w:val="Strong"/>
    <w:basedOn w:val="DefaultParagraphFont"/>
    <w:uiPriority w:val="22"/>
    <w:rPr>
      <w:b/>
      <w:bCs/>
    </w:rPr>
  </w:style>
  <w:style w:type="character" w:styleId="Emphasis">
    <w:name w:val="Emphasis"/>
    <w:basedOn w:val="DefaultParagraphFont"/>
    <w:uiPriority w:val="20"/>
    <w:rPr>
      <w:i/>
      <w:iCs/>
      <w:color w:val="auto"/>
    </w:rPr>
  </w:style>
  <w:style w:type="paragraph" w:styleId="ListParagraph">
    <w:name w:val="List Paragraph"/>
    <w:basedOn w:val="Normal"/>
    <w:uiPriority w:val="34"/>
    <w:rsid w:val="00BB7DA8"/>
    <w:pPr>
      <w:spacing w:after="160"/>
      <w:ind w:left="1008" w:hanging="288"/>
      <w:contextualSpacing/>
    </w:pPr>
    <w:rPr>
      <w:rFonts w:eastAsiaTheme="minorHAnsi"/>
    </w:rPr>
  </w:style>
  <w:style w:type="paragraph" w:styleId="Quote">
    <w:name w:val="Quote"/>
    <w:basedOn w:val="Normal"/>
    <w:next w:val="Normal"/>
    <w:link w:val="QuoteChar"/>
    <w:uiPriority w:val="29"/>
    <w:qFormat/>
    <w:rsid w:val="00AD741A"/>
    <w:pPr>
      <w:spacing w:before="160" w:after="160"/>
      <w:ind w:left="720" w:right="142"/>
    </w:pPr>
    <w:rPr>
      <w:iCs/>
      <w:color w:val="0070C0"/>
      <w:lang w:bidi="hi-IN"/>
    </w:rPr>
  </w:style>
  <w:style w:type="character" w:customStyle="1" w:styleId="QuoteChar">
    <w:name w:val="Quote Char"/>
    <w:basedOn w:val="DefaultParagraphFont"/>
    <w:link w:val="Quote"/>
    <w:uiPriority w:val="29"/>
    <w:rsid w:val="00AD741A"/>
    <w:rPr>
      <w:rFonts w:ascii="Arial" w:hAnsi="Arial"/>
      <w:iCs/>
      <w:color w:val="0070C0"/>
      <w:lang w:val="en-AU" w:bidi="hi-IN"/>
    </w:rPr>
  </w:style>
  <w:style w:type="paragraph" w:styleId="IntenseQuote">
    <w:name w:val="Intense Quote"/>
    <w:basedOn w:val="Normal"/>
    <w:next w:val="Normal"/>
    <w:link w:val="IntenseQuoteChar"/>
    <w:uiPriority w:val="30"/>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eastAsiaTheme="majorEastAsia"/>
      <w:bCs/>
      <w:i/>
      <w:iCs/>
      <w:color w:val="000000"/>
      <w:lang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000000"/>
      <w:sz w:val="24"/>
      <w:shd w:val="clear" w:color="auto" w:fill="6076B4" w:themeFill="accent1"/>
      <w:lang w:bidi="hi-IN"/>
      <w14:ligatures w14:val="standardContextual"/>
      <w14:cntxtAlts/>
    </w:rPr>
  </w:style>
  <w:style w:type="character" w:styleId="SubtleEmphasis">
    <w:name w:val="Subtle Emphasis"/>
    <w:basedOn w:val="DefaultParagraphFont"/>
    <w:uiPriority w:val="19"/>
    <w:rPr>
      <w:i/>
      <w:iCs/>
      <w:color w:val="auto"/>
    </w:rPr>
  </w:style>
  <w:style w:type="character" w:styleId="IntenseEmphasis">
    <w:name w:val="Intense Emphasis"/>
    <w:basedOn w:val="DefaultParagraphFont"/>
    <w:uiPriority w:val="21"/>
    <w:rPr>
      <w:b/>
      <w:bCs/>
      <w:i/>
      <w:iCs/>
      <w:caps w:val="0"/>
      <w:smallCaps w:val="0"/>
      <w:color w:val="auto"/>
    </w:rPr>
  </w:style>
  <w:style w:type="character" w:styleId="SubtleReference">
    <w:name w:val="Subtle Reference"/>
    <w:basedOn w:val="DefaultParagraphFont"/>
    <w:uiPriority w:val="31"/>
    <w:rPr>
      <w:smallCaps/>
      <w:color w:val="auto"/>
      <w:u w:val="single"/>
    </w:rPr>
  </w:style>
  <w:style w:type="character" w:styleId="IntenseReference">
    <w:name w:val="Intense Reference"/>
    <w:basedOn w:val="DefaultParagraphFont"/>
    <w:uiPriority w:val="32"/>
    <w:rPr>
      <w:b/>
      <w:bCs/>
      <w:caps w:val="0"/>
      <w:smallCaps w:val="0"/>
      <w:color w:val="auto"/>
      <w:spacing w:val="5"/>
      <w:u w:val="single"/>
    </w:rPr>
  </w:style>
  <w:style w:type="character" w:styleId="BookTitle">
    <w:name w:val="Book Title"/>
    <w:basedOn w:val="DefaultParagraphFont"/>
    <w:uiPriority w:val="33"/>
    <w:rPr>
      <w:b/>
      <w:bCs/>
      <w:caps w:val="0"/>
      <w:smallCaps/>
      <w:spacing w:val="10"/>
    </w:rPr>
  </w:style>
  <w:style w:type="paragraph" w:styleId="TOCHeading">
    <w:name w:val="TOC Heading"/>
    <w:basedOn w:val="Heading1"/>
    <w:next w:val="Normal"/>
    <w:uiPriority w:val="39"/>
    <w:unhideWhenUsed/>
    <w:pPr>
      <w:spacing w:line="276" w:lineRule="auto"/>
      <w:outlineLvl w:val="9"/>
    </w:pPr>
    <w:rPr>
      <w:b/>
      <w:i/>
      <w:sz w:val="28"/>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nhideWhenUsed/>
    <w:pPr>
      <w:tabs>
        <w:tab w:val="center" w:pos="4680"/>
        <w:tab w:val="right" w:pos="9360"/>
      </w:tabs>
      <w:spacing w:after="0"/>
    </w:pPr>
  </w:style>
  <w:style w:type="character" w:customStyle="1" w:styleId="FooterChar">
    <w:name w:val="Footer Char"/>
    <w:basedOn w:val="DefaultParagraphFont"/>
    <w:link w:val="Footer"/>
    <w:uiPriority w:val="99"/>
  </w:style>
  <w:style w:type="character" w:customStyle="1" w:styleId="Footerboldblue">
    <w:name w:val="Footer bold blue"/>
    <w:rsid w:val="00426484"/>
    <w:rPr>
      <w:rFonts w:ascii="Arial" w:hAnsi="Arial"/>
      <w:b/>
      <w:noProof/>
      <w:color w:val="0F80CC"/>
      <w:sz w:val="20"/>
      <w:lang w:val="en-US"/>
    </w:rPr>
  </w:style>
  <w:style w:type="character" w:customStyle="1" w:styleId="Footerboldorange">
    <w:name w:val="Footer bold orange"/>
    <w:basedOn w:val="DefaultParagraphFont"/>
    <w:rsid w:val="00426484"/>
    <w:rPr>
      <w:rFonts w:ascii="Arial" w:hAnsi="Arial"/>
      <w:b/>
      <w:noProof/>
      <w:color w:val="F46F1B"/>
      <w:sz w:val="20"/>
      <w:lang w:val="en-US"/>
    </w:rPr>
  </w:style>
  <w:style w:type="paragraph" w:customStyle="1" w:styleId="Footerblue">
    <w:name w:val="Footer blue"/>
    <w:basedOn w:val="Footer"/>
    <w:rsid w:val="00426484"/>
    <w:pPr>
      <w:tabs>
        <w:tab w:val="clear" w:pos="4680"/>
        <w:tab w:val="clear" w:pos="9360"/>
        <w:tab w:val="center" w:pos="4320"/>
        <w:tab w:val="right" w:pos="8640"/>
      </w:tabs>
      <w:spacing w:line="276" w:lineRule="auto"/>
      <w:jc w:val="center"/>
    </w:pPr>
    <w:rPr>
      <w:rFonts w:eastAsiaTheme="minorHAnsi"/>
      <w:noProof/>
      <w:color w:val="0F80CC"/>
    </w:rPr>
  </w:style>
  <w:style w:type="table" w:styleId="TableGrid">
    <w:name w:val="Table Grid"/>
    <w:basedOn w:val="TableNormal"/>
    <w:uiPriority w:val="59"/>
    <w:rsid w:val="00575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755D9"/>
    <w:pPr>
      <w:spacing w:after="100"/>
    </w:pPr>
  </w:style>
  <w:style w:type="paragraph" w:styleId="TOC2">
    <w:name w:val="toc 2"/>
    <w:basedOn w:val="Normal"/>
    <w:next w:val="Normal"/>
    <w:autoRedefine/>
    <w:uiPriority w:val="39"/>
    <w:unhideWhenUsed/>
    <w:rsid w:val="005755D9"/>
    <w:pPr>
      <w:spacing w:after="100"/>
      <w:ind w:left="240"/>
    </w:pPr>
  </w:style>
  <w:style w:type="paragraph" w:styleId="TOC3">
    <w:name w:val="toc 3"/>
    <w:basedOn w:val="Normal"/>
    <w:next w:val="Normal"/>
    <w:autoRedefine/>
    <w:uiPriority w:val="39"/>
    <w:unhideWhenUsed/>
    <w:rsid w:val="005755D9"/>
    <w:pPr>
      <w:spacing w:after="100"/>
      <w:ind w:left="480"/>
    </w:pPr>
  </w:style>
  <w:style w:type="character" w:styleId="Hyperlink">
    <w:name w:val="Hyperlink"/>
    <w:basedOn w:val="DefaultParagraphFont"/>
    <w:uiPriority w:val="99"/>
    <w:unhideWhenUsed/>
    <w:rsid w:val="005755D9"/>
    <w:rPr>
      <w:color w:val="3399FF" w:themeColor="hyperlink"/>
      <w:u w:val="single"/>
    </w:rPr>
  </w:style>
  <w:style w:type="character" w:styleId="UnresolvedMention">
    <w:name w:val="Unresolved Mention"/>
    <w:basedOn w:val="DefaultParagraphFont"/>
    <w:uiPriority w:val="99"/>
    <w:semiHidden/>
    <w:unhideWhenUsed/>
    <w:rsid w:val="00E772E5"/>
    <w:rPr>
      <w:color w:val="605E5C"/>
      <w:shd w:val="clear" w:color="auto" w:fill="E1DFDD"/>
    </w:rPr>
  </w:style>
  <w:style w:type="paragraph" w:styleId="TOC4">
    <w:name w:val="toc 4"/>
    <w:basedOn w:val="Normal"/>
    <w:next w:val="Normal"/>
    <w:autoRedefine/>
    <w:uiPriority w:val="39"/>
    <w:semiHidden/>
    <w:unhideWhenUsed/>
    <w:rsid w:val="00D46329"/>
    <w:pPr>
      <w:spacing w:after="100"/>
      <w:ind w:left="660"/>
    </w:pPr>
  </w:style>
  <w:style w:type="character" w:styleId="CommentReference">
    <w:name w:val="annotation reference"/>
    <w:basedOn w:val="DefaultParagraphFont"/>
    <w:uiPriority w:val="99"/>
    <w:semiHidden/>
    <w:unhideWhenUsed/>
    <w:rsid w:val="00D46329"/>
    <w:rPr>
      <w:sz w:val="16"/>
      <w:szCs w:val="16"/>
    </w:rPr>
  </w:style>
  <w:style w:type="paragraph" w:styleId="CommentText">
    <w:name w:val="annotation text"/>
    <w:basedOn w:val="Normal"/>
    <w:link w:val="CommentTextChar"/>
    <w:uiPriority w:val="99"/>
    <w:semiHidden/>
    <w:unhideWhenUsed/>
    <w:rsid w:val="00D46329"/>
    <w:pPr>
      <w:spacing w:before="0" w:after="120"/>
    </w:pPr>
    <w:rPr>
      <w:rFonts w:asciiTheme="minorHAnsi" w:eastAsiaTheme="minorHAnsi" w:hAnsiTheme="minorHAnsi" w:cs="Times New Roman (Body CS)"/>
      <w:sz w:val="20"/>
      <w:szCs w:val="20"/>
    </w:rPr>
  </w:style>
  <w:style w:type="character" w:customStyle="1" w:styleId="CommentTextChar">
    <w:name w:val="Comment Text Char"/>
    <w:basedOn w:val="DefaultParagraphFont"/>
    <w:link w:val="CommentText"/>
    <w:uiPriority w:val="99"/>
    <w:semiHidden/>
    <w:rsid w:val="00D46329"/>
    <w:rPr>
      <w:rFonts w:eastAsiaTheme="minorHAnsi" w:cs="Times New Roman (Body CS)"/>
      <w:sz w:val="20"/>
      <w:szCs w:val="20"/>
      <w:lang w:val="en-AU"/>
    </w:rPr>
  </w:style>
  <w:style w:type="paragraph" w:styleId="Revision">
    <w:name w:val="Revision"/>
    <w:hidden/>
    <w:uiPriority w:val="99"/>
    <w:semiHidden/>
    <w:rsid w:val="00F179BD"/>
    <w:pPr>
      <w:spacing w:after="0" w:line="240" w:lineRule="auto"/>
    </w:pPr>
    <w:rPr>
      <w:rFonts w:ascii="Arial" w:hAnsi="Arial"/>
      <w:lang w:val="en-AU"/>
    </w:rPr>
  </w:style>
  <w:style w:type="paragraph" w:styleId="HTMLPreformatted">
    <w:name w:val="HTML Preformatted"/>
    <w:basedOn w:val="Normal"/>
    <w:link w:val="HTMLPreformattedChar"/>
    <w:uiPriority w:val="99"/>
    <w:unhideWhenUsed/>
    <w:rsid w:val="000644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06443E"/>
    <w:rPr>
      <w:rFonts w:ascii="Courier New" w:eastAsia="Times New Roman" w:hAnsi="Courier New" w:cs="Courier New"/>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34717">
      <w:bodyDiv w:val="1"/>
      <w:marLeft w:val="0"/>
      <w:marRight w:val="0"/>
      <w:marTop w:val="0"/>
      <w:marBottom w:val="0"/>
      <w:divBdr>
        <w:top w:val="none" w:sz="0" w:space="0" w:color="auto"/>
        <w:left w:val="none" w:sz="0" w:space="0" w:color="auto"/>
        <w:bottom w:val="none" w:sz="0" w:space="0" w:color="auto"/>
        <w:right w:val="none" w:sz="0" w:space="0" w:color="auto"/>
      </w:divBdr>
    </w:div>
    <w:div w:id="224724008">
      <w:bodyDiv w:val="1"/>
      <w:marLeft w:val="0"/>
      <w:marRight w:val="0"/>
      <w:marTop w:val="0"/>
      <w:marBottom w:val="0"/>
      <w:divBdr>
        <w:top w:val="none" w:sz="0" w:space="0" w:color="auto"/>
        <w:left w:val="none" w:sz="0" w:space="0" w:color="auto"/>
        <w:bottom w:val="none" w:sz="0" w:space="0" w:color="auto"/>
        <w:right w:val="none" w:sz="0" w:space="0" w:color="auto"/>
      </w:divBdr>
    </w:div>
    <w:div w:id="495195145">
      <w:bodyDiv w:val="1"/>
      <w:marLeft w:val="0"/>
      <w:marRight w:val="0"/>
      <w:marTop w:val="0"/>
      <w:marBottom w:val="0"/>
      <w:divBdr>
        <w:top w:val="none" w:sz="0" w:space="0" w:color="auto"/>
        <w:left w:val="none" w:sz="0" w:space="0" w:color="auto"/>
        <w:bottom w:val="none" w:sz="0" w:space="0" w:color="auto"/>
        <w:right w:val="none" w:sz="0" w:space="0" w:color="auto"/>
      </w:divBdr>
      <w:divsChild>
        <w:div w:id="1813987436">
          <w:marLeft w:val="0"/>
          <w:marRight w:val="0"/>
          <w:marTop w:val="0"/>
          <w:marBottom w:val="0"/>
          <w:divBdr>
            <w:top w:val="none" w:sz="0" w:space="0" w:color="auto"/>
            <w:left w:val="none" w:sz="0" w:space="0" w:color="auto"/>
            <w:bottom w:val="none" w:sz="0" w:space="0" w:color="auto"/>
            <w:right w:val="none" w:sz="0" w:space="0" w:color="auto"/>
          </w:divBdr>
          <w:divsChild>
            <w:div w:id="832139361">
              <w:marLeft w:val="0"/>
              <w:marRight w:val="0"/>
              <w:marTop w:val="0"/>
              <w:marBottom w:val="0"/>
              <w:divBdr>
                <w:top w:val="none" w:sz="0" w:space="0" w:color="auto"/>
                <w:left w:val="none" w:sz="0" w:space="0" w:color="auto"/>
                <w:bottom w:val="none" w:sz="0" w:space="0" w:color="auto"/>
                <w:right w:val="none" w:sz="0" w:space="0" w:color="auto"/>
              </w:divBdr>
              <w:divsChild>
                <w:div w:id="1984499487">
                  <w:marLeft w:val="0"/>
                  <w:marRight w:val="0"/>
                  <w:marTop w:val="0"/>
                  <w:marBottom w:val="0"/>
                  <w:divBdr>
                    <w:top w:val="none" w:sz="0" w:space="0" w:color="auto"/>
                    <w:left w:val="none" w:sz="0" w:space="0" w:color="auto"/>
                    <w:bottom w:val="none" w:sz="0" w:space="0" w:color="auto"/>
                    <w:right w:val="none" w:sz="0" w:space="0" w:color="auto"/>
                  </w:divBdr>
                  <w:divsChild>
                    <w:div w:id="550268045">
                      <w:marLeft w:val="0"/>
                      <w:marRight w:val="0"/>
                      <w:marTop w:val="0"/>
                      <w:marBottom w:val="0"/>
                      <w:divBdr>
                        <w:top w:val="none" w:sz="0" w:space="0" w:color="auto"/>
                        <w:left w:val="none" w:sz="0" w:space="0" w:color="auto"/>
                        <w:bottom w:val="none" w:sz="0" w:space="0" w:color="auto"/>
                        <w:right w:val="none" w:sz="0" w:space="0" w:color="auto"/>
                      </w:divBdr>
                      <w:divsChild>
                        <w:div w:id="622731911">
                          <w:marLeft w:val="0"/>
                          <w:marRight w:val="0"/>
                          <w:marTop w:val="0"/>
                          <w:marBottom w:val="0"/>
                          <w:divBdr>
                            <w:top w:val="none" w:sz="0" w:space="0" w:color="auto"/>
                            <w:left w:val="none" w:sz="0" w:space="0" w:color="auto"/>
                            <w:bottom w:val="none" w:sz="0" w:space="0" w:color="auto"/>
                            <w:right w:val="none" w:sz="0" w:space="0" w:color="auto"/>
                          </w:divBdr>
                          <w:divsChild>
                            <w:div w:id="1315178944">
                              <w:marLeft w:val="0"/>
                              <w:marRight w:val="0"/>
                              <w:marTop w:val="0"/>
                              <w:marBottom w:val="0"/>
                              <w:divBdr>
                                <w:top w:val="none" w:sz="0" w:space="0" w:color="auto"/>
                                <w:left w:val="none" w:sz="0" w:space="0" w:color="auto"/>
                                <w:bottom w:val="none" w:sz="0" w:space="0" w:color="auto"/>
                                <w:right w:val="none" w:sz="0" w:space="0" w:color="auto"/>
                              </w:divBdr>
                              <w:divsChild>
                                <w:div w:id="11024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875018">
      <w:bodyDiv w:val="1"/>
      <w:marLeft w:val="0"/>
      <w:marRight w:val="0"/>
      <w:marTop w:val="0"/>
      <w:marBottom w:val="0"/>
      <w:divBdr>
        <w:top w:val="none" w:sz="0" w:space="0" w:color="auto"/>
        <w:left w:val="none" w:sz="0" w:space="0" w:color="auto"/>
        <w:bottom w:val="none" w:sz="0" w:space="0" w:color="auto"/>
        <w:right w:val="none" w:sz="0" w:space="0" w:color="auto"/>
      </w:divBdr>
    </w:div>
    <w:div w:id="659701028">
      <w:bodyDiv w:val="1"/>
      <w:marLeft w:val="0"/>
      <w:marRight w:val="0"/>
      <w:marTop w:val="0"/>
      <w:marBottom w:val="0"/>
      <w:divBdr>
        <w:top w:val="none" w:sz="0" w:space="0" w:color="auto"/>
        <w:left w:val="none" w:sz="0" w:space="0" w:color="auto"/>
        <w:bottom w:val="none" w:sz="0" w:space="0" w:color="auto"/>
        <w:right w:val="none" w:sz="0" w:space="0" w:color="auto"/>
      </w:divBdr>
      <w:divsChild>
        <w:div w:id="2113240497">
          <w:marLeft w:val="0"/>
          <w:marRight w:val="0"/>
          <w:marTop w:val="0"/>
          <w:marBottom w:val="0"/>
          <w:divBdr>
            <w:top w:val="none" w:sz="0" w:space="0" w:color="auto"/>
            <w:left w:val="none" w:sz="0" w:space="0" w:color="auto"/>
            <w:bottom w:val="none" w:sz="0" w:space="0" w:color="auto"/>
            <w:right w:val="none" w:sz="0" w:space="0" w:color="auto"/>
          </w:divBdr>
          <w:divsChild>
            <w:div w:id="653486314">
              <w:marLeft w:val="0"/>
              <w:marRight w:val="0"/>
              <w:marTop w:val="0"/>
              <w:marBottom w:val="0"/>
              <w:divBdr>
                <w:top w:val="none" w:sz="0" w:space="0" w:color="auto"/>
                <w:left w:val="none" w:sz="0" w:space="0" w:color="auto"/>
                <w:bottom w:val="none" w:sz="0" w:space="0" w:color="auto"/>
                <w:right w:val="none" w:sz="0" w:space="0" w:color="auto"/>
              </w:divBdr>
              <w:divsChild>
                <w:div w:id="994181248">
                  <w:marLeft w:val="0"/>
                  <w:marRight w:val="0"/>
                  <w:marTop w:val="0"/>
                  <w:marBottom w:val="0"/>
                  <w:divBdr>
                    <w:top w:val="none" w:sz="0" w:space="0" w:color="auto"/>
                    <w:left w:val="none" w:sz="0" w:space="0" w:color="auto"/>
                    <w:bottom w:val="none" w:sz="0" w:space="0" w:color="auto"/>
                    <w:right w:val="none" w:sz="0" w:space="0" w:color="auto"/>
                  </w:divBdr>
                  <w:divsChild>
                    <w:div w:id="110246547">
                      <w:marLeft w:val="0"/>
                      <w:marRight w:val="0"/>
                      <w:marTop w:val="0"/>
                      <w:marBottom w:val="0"/>
                      <w:divBdr>
                        <w:top w:val="none" w:sz="0" w:space="0" w:color="auto"/>
                        <w:left w:val="none" w:sz="0" w:space="0" w:color="auto"/>
                        <w:bottom w:val="none" w:sz="0" w:space="0" w:color="auto"/>
                        <w:right w:val="none" w:sz="0" w:space="0" w:color="auto"/>
                      </w:divBdr>
                      <w:divsChild>
                        <w:div w:id="344212291">
                          <w:marLeft w:val="0"/>
                          <w:marRight w:val="0"/>
                          <w:marTop w:val="0"/>
                          <w:marBottom w:val="0"/>
                          <w:divBdr>
                            <w:top w:val="none" w:sz="0" w:space="0" w:color="auto"/>
                            <w:left w:val="none" w:sz="0" w:space="0" w:color="auto"/>
                            <w:bottom w:val="none" w:sz="0" w:space="0" w:color="auto"/>
                            <w:right w:val="none" w:sz="0" w:space="0" w:color="auto"/>
                          </w:divBdr>
                          <w:divsChild>
                            <w:div w:id="747114804">
                              <w:marLeft w:val="0"/>
                              <w:marRight w:val="0"/>
                              <w:marTop w:val="0"/>
                              <w:marBottom w:val="0"/>
                              <w:divBdr>
                                <w:top w:val="none" w:sz="0" w:space="0" w:color="auto"/>
                                <w:left w:val="none" w:sz="0" w:space="0" w:color="auto"/>
                                <w:bottom w:val="none" w:sz="0" w:space="0" w:color="auto"/>
                                <w:right w:val="none" w:sz="0" w:space="0" w:color="auto"/>
                              </w:divBdr>
                              <w:divsChild>
                                <w:div w:id="2453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4652">
      <w:bodyDiv w:val="1"/>
      <w:marLeft w:val="0"/>
      <w:marRight w:val="0"/>
      <w:marTop w:val="0"/>
      <w:marBottom w:val="0"/>
      <w:divBdr>
        <w:top w:val="none" w:sz="0" w:space="0" w:color="auto"/>
        <w:left w:val="none" w:sz="0" w:space="0" w:color="auto"/>
        <w:bottom w:val="none" w:sz="0" w:space="0" w:color="auto"/>
        <w:right w:val="none" w:sz="0" w:space="0" w:color="auto"/>
      </w:divBdr>
    </w:div>
    <w:div w:id="1317151503">
      <w:bodyDiv w:val="1"/>
      <w:marLeft w:val="0"/>
      <w:marRight w:val="0"/>
      <w:marTop w:val="0"/>
      <w:marBottom w:val="0"/>
      <w:divBdr>
        <w:top w:val="none" w:sz="0" w:space="0" w:color="auto"/>
        <w:left w:val="none" w:sz="0" w:space="0" w:color="auto"/>
        <w:bottom w:val="none" w:sz="0" w:space="0" w:color="auto"/>
        <w:right w:val="none" w:sz="0" w:space="0" w:color="auto"/>
      </w:divBdr>
    </w:div>
    <w:div w:id="1364281294">
      <w:bodyDiv w:val="1"/>
      <w:marLeft w:val="0"/>
      <w:marRight w:val="0"/>
      <w:marTop w:val="0"/>
      <w:marBottom w:val="0"/>
      <w:divBdr>
        <w:top w:val="none" w:sz="0" w:space="0" w:color="auto"/>
        <w:left w:val="none" w:sz="0" w:space="0" w:color="auto"/>
        <w:bottom w:val="none" w:sz="0" w:space="0" w:color="auto"/>
        <w:right w:val="none" w:sz="0" w:space="0" w:color="auto"/>
      </w:divBdr>
    </w:div>
    <w:div w:id="1464927978">
      <w:bodyDiv w:val="1"/>
      <w:marLeft w:val="0"/>
      <w:marRight w:val="0"/>
      <w:marTop w:val="0"/>
      <w:marBottom w:val="0"/>
      <w:divBdr>
        <w:top w:val="none" w:sz="0" w:space="0" w:color="auto"/>
        <w:left w:val="none" w:sz="0" w:space="0" w:color="auto"/>
        <w:bottom w:val="none" w:sz="0" w:space="0" w:color="auto"/>
        <w:right w:val="none" w:sz="0" w:space="0" w:color="auto"/>
      </w:divBdr>
    </w:div>
    <w:div w:id="1733575915">
      <w:bodyDiv w:val="1"/>
      <w:marLeft w:val="0"/>
      <w:marRight w:val="0"/>
      <w:marTop w:val="0"/>
      <w:marBottom w:val="0"/>
      <w:divBdr>
        <w:top w:val="none" w:sz="0" w:space="0" w:color="auto"/>
        <w:left w:val="none" w:sz="0" w:space="0" w:color="auto"/>
        <w:bottom w:val="none" w:sz="0" w:space="0" w:color="auto"/>
        <w:right w:val="none" w:sz="0" w:space="0" w:color="auto"/>
      </w:divBdr>
    </w:div>
    <w:div w:id="2084255212">
      <w:bodyDiv w:val="1"/>
      <w:marLeft w:val="0"/>
      <w:marRight w:val="0"/>
      <w:marTop w:val="0"/>
      <w:marBottom w:val="0"/>
      <w:divBdr>
        <w:top w:val="none" w:sz="0" w:space="0" w:color="auto"/>
        <w:left w:val="none" w:sz="0" w:space="0" w:color="auto"/>
        <w:bottom w:val="none" w:sz="0" w:space="0" w:color="auto"/>
        <w:right w:val="none" w:sz="0" w:space="0" w:color="auto"/>
      </w:divBdr>
      <w:divsChild>
        <w:div w:id="1541698858">
          <w:marLeft w:val="0"/>
          <w:marRight w:val="0"/>
          <w:marTop w:val="0"/>
          <w:marBottom w:val="0"/>
          <w:divBdr>
            <w:top w:val="none" w:sz="0" w:space="0" w:color="auto"/>
            <w:left w:val="none" w:sz="0" w:space="0" w:color="auto"/>
            <w:bottom w:val="none" w:sz="0" w:space="0" w:color="auto"/>
            <w:right w:val="none" w:sz="0" w:space="0" w:color="auto"/>
          </w:divBdr>
          <w:divsChild>
            <w:div w:id="1059281835">
              <w:marLeft w:val="0"/>
              <w:marRight w:val="0"/>
              <w:marTop w:val="0"/>
              <w:marBottom w:val="0"/>
              <w:divBdr>
                <w:top w:val="none" w:sz="0" w:space="0" w:color="auto"/>
                <w:left w:val="none" w:sz="0" w:space="0" w:color="auto"/>
                <w:bottom w:val="none" w:sz="0" w:space="0" w:color="auto"/>
                <w:right w:val="none" w:sz="0" w:space="0" w:color="auto"/>
              </w:divBdr>
              <w:divsChild>
                <w:div w:id="1525898625">
                  <w:marLeft w:val="0"/>
                  <w:marRight w:val="0"/>
                  <w:marTop w:val="0"/>
                  <w:marBottom w:val="0"/>
                  <w:divBdr>
                    <w:top w:val="none" w:sz="0" w:space="0" w:color="auto"/>
                    <w:left w:val="none" w:sz="0" w:space="0" w:color="auto"/>
                    <w:bottom w:val="none" w:sz="0" w:space="0" w:color="auto"/>
                    <w:right w:val="none" w:sz="0" w:space="0" w:color="auto"/>
                  </w:divBdr>
                  <w:divsChild>
                    <w:div w:id="2015182161">
                      <w:marLeft w:val="0"/>
                      <w:marRight w:val="0"/>
                      <w:marTop w:val="0"/>
                      <w:marBottom w:val="0"/>
                      <w:divBdr>
                        <w:top w:val="none" w:sz="0" w:space="0" w:color="auto"/>
                        <w:left w:val="none" w:sz="0" w:space="0" w:color="auto"/>
                        <w:bottom w:val="none" w:sz="0" w:space="0" w:color="auto"/>
                        <w:right w:val="none" w:sz="0" w:space="0" w:color="auto"/>
                      </w:divBdr>
                      <w:divsChild>
                        <w:div w:id="773063426">
                          <w:marLeft w:val="0"/>
                          <w:marRight w:val="0"/>
                          <w:marTop w:val="0"/>
                          <w:marBottom w:val="0"/>
                          <w:divBdr>
                            <w:top w:val="none" w:sz="0" w:space="0" w:color="auto"/>
                            <w:left w:val="none" w:sz="0" w:space="0" w:color="auto"/>
                            <w:bottom w:val="none" w:sz="0" w:space="0" w:color="auto"/>
                            <w:right w:val="none" w:sz="0" w:space="0" w:color="auto"/>
                          </w:divBdr>
                          <w:divsChild>
                            <w:div w:id="1005938072">
                              <w:marLeft w:val="0"/>
                              <w:marRight w:val="0"/>
                              <w:marTop w:val="0"/>
                              <w:marBottom w:val="0"/>
                              <w:divBdr>
                                <w:top w:val="none" w:sz="0" w:space="0" w:color="auto"/>
                                <w:left w:val="none" w:sz="0" w:space="0" w:color="auto"/>
                                <w:bottom w:val="none" w:sz="0" w:space="0" w:color="auto"/>
                                <w:right w:val="none" w:sz="0" w:space="0" w:color="auto"/>
                              </w:divBdr>
                              <w:divsChild>
                                <w:div w:id="90780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53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shoutforgood.com/faqs"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jarrah@anhca.org"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s://shoutforgood.com/contact" TargetMode="Externa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mailto:jarrah@anhca.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arrah@anhca.org"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shoutforgood.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mailto:jarrah@anhc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Woang\Downloads\crsa%20anhca\Template%20-%20Word%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3E652828BB774B9A77A98EDE71F8AD" ma:contentTypeVersion="16" ma:contentTypeDescription="Create a new document." ma:contentTypeScope="" ma:versionID="adaa6569aee5291c748bcdf3e8d66ac3">
  <xsd:schema xmlns:xsd="http://www.w3.org/2001/XMLSchema" xmlns:xs="http://www.w3.org/2001/XMLSchema" xmlns:p="http://schemas.microsoft.com/office/2006/metadata/properties" xmlns:ns2="683f366c-05fb-4be4-9334-79ee91b37a6e" xmlns:ns3="6855be08-b5d3-4f13-b158-bf089314da1c" xmlns:ns4="2b102171-2659-46a1-9f74-81a4bcf42816" targetNamespace="http://schemas.microsoft.com/office/2006/metadata/properties" ma:root="true" ma:fieldsID="226c3dcf6e022f92fd8fe2150706f95d" ns2:_="" ns3:_="" ns4:_="">
    <xsd:import namespace="683f366c-05fb-4be4-9334-79ee91b37a6e"/>
    <xsd:import namespace="6855be08-b5d3-4f13-b158-bf089314da1c"/>
    <xsd:import namespace="2b102171-2659-46a1-9f74-81a4bcf428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3f366c-05fb-4be4-9334-79ee91b37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020e09-8eac-46fc-a05a-422cf7651a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5be08-b5d3-4f13-b158-bf089314da1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102171-2659-46a1-9f74-81a4bcf4281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82034f4-d371-48d4-b070-8754d4f56e7b}" ma:internalName="TaxCatchAll" ma:showField="CatchAllData" ma:web="2b102171-2659-46a1-9f74-81a4bcf428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83f366c-05fb-4be4-9334-79ee91b37a6e">
      <Terms xmlns="http://schemas.microsoft.com/office/infopath/2007/PartnerControls"/>
    </lcf76f155ced4ddcb4097134ff3c332f>
    <TaxCatchAll xmlns="2b102171-2659-46a1-9f74-81a4bcf42816" xsi:nil="true"/>
  </documentManagement>
</p:properties>
</file>

<file path=customXml/item5.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Props1.xml><?xml version="1.0" encoding="utf-8"?>
<ds:datastoreItem xmlns:ds="http://schemas.openxmlformats.org/officeDocument/2006/customXml" ds:itemID="{8709FC2D-E3E9-44ED-BAA9-02947038E0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3f366c-05fb-4be4-9334-79ee91b37a6e"/>
    <ds:schemaRef ds:uri="6855be08-b5d3-4f13-b158-bf089314da1c"/>
    <ds:schemaRef ds:uri="2b102171-2659-46a1-9f74-81a4bcf42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725B9-7C00-4606-9704-63ECCD839153}">
  <ds:schemaRefs>
    <ds:schemaRef ds:uri="http://schemas.openxmlformats.org/officeDocument/2006/bibliography"/>
  </ds:schemaRefs>
</ds:datastoreItem>
</file>

<file path=customXml/itemProps3.xml><?xml version="1.0" encoding="utf-8"?>
<ds:datastoreItem xmlns:ds="http://schemas.openxmlformats.org/officeDocument/2006/customXml" ds:itemID="{D9C621FF-ED53-4C55-8C12-D24F9F78A823}">
  <ds:schemaRefs>
    <ds:schemaRef ds:uri="http://schemas.microsoft.com/sharepoint/v3/contenttype/forms"/>
  </ds:schemaRefs>
</ds:datastoreItem>
</file>

<file path=customXml/itemProps4.xml><?xml version="1.0" encoding="utf-8"?>
<ds:datastoreItem xmlns:ds="http://schemas.openxmlformats.org/officeDocument/2006/customXml" ds:itemID="{D3AE7167-9A58-432C-BBC6-EDAB1B6B9FAE}">
  <ds:schemaRefs>
    <ds:schemaRef ds:uri="http://schemas.microsoft.com/office/2006/metadata/properties"/>
    <ds:schemaRef ds:uri="http://schemas.microsoft.com/office/infopath/2007/PartnerControls"/>
    <ds:schemaRef ds:uri="683f366c-05fb-4be4-9334-79ee91b37a6e"/>
    <ds:schemaRef ds:uri="2b102171-2659-46a1-9f74-81a4bcf42816"/>
  </ds:schemaRefs>
</ds:datastoreItem>
</file>

<file path=customXml/itemProps5.xml><?xml version="1.0" encoding="utf-8"?>
<ds:datastoreItem xmlns:ds="http://schemas.openxmlformats.org/officeDocument/2006/customXml" ds:itemID="{8AA9BBAF-2A1F-4D95-901E-4FFB9D2C6CBC}">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Template - Word Document</Template>
  <TotalTime>308</TotalTime>
  <Pages>24</Pages>
  <Words>4214</Words>
  <Characters>24026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May 2018</dc:subject>
  <dc:creator>Jenny Woang</dc:creator>
  <cp:keywords/>
  <dc:description/>
  <cp:lastModifiedBy>Jarrah Kelly</cp:lastModifiedBy>
  <cp:revision>11</cp:revision>
  <cp:lastPrinted>2018-08-29T01:35:00Z</cp:lastPrinted>
  <dcterms:created xsi:type="dcterms:W3CDTF">2024-07-10T23:41:00Z</dcterms:created>
  <dcterms:modified xsi:type="dcterms:W3CDTF">2025-06-02T23:15:00Z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0x010100B73E652828BB774B9A77A98EDE71F8AD</vt:lpwstr>
  </property>
  <property fmtid="{D5CDD505-2E9C-101B-9397-08002B2CF9AE}" pid="3" name="AuthorIds_UIVersion_2560">
    <vt:lpwstr>26,30</vt:lpwstr>
  </property>
  <property fmtid="{D5CDD505-2E9C-101B-9397-08002B2CF9AE}" pid="4" name="AuthorIds_UIVersion_3584">
    <vt:lpwstr>30</vt:lpwstr>
  </property>
  <property fmtid="{D5CDD505-2E9C-101B-9397-08002B2CF9AE}" pid="5" name="MediaServiceImageTags">
    <vt:lpwstr/>
  </property>
</Properties>
</file>